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83D151" w14:textId="77777777" w:rsidR="008F55B6" w:rsidRPr="00BE76F6" w:rsidRDefault="008F55B6" w:rsidP="00BE76F6">
      <w:pPr>
        <w:tabs>
          <w:tab w:val="left" w:pos="1693"/>
        </w:tabs>
        <w:ind w:right="-284"/>
        <w:jc w:val="lowKashida"/>
        <w:rPr>
          <w:rFonts w:cs="B Nazanin"/>
          <w:b/>
          <w:bCs/>
          <w:color w:val="000000"/>
          <w:rtl/>
        </w:rPr>
      </w:pPr>
    </w:p>
    <w:p w14:paraId="7082DFE3" w14:textId="77777777" w:rsidR="004B0FFD" w:rsidRDefault="004B0FFD" w:rsidP="007D5644">
      <w:pPr>
        <w:spacing w:line="276" w:lineRule="auto"/>
        <w:ind w:left="-114" w:right="-284"/>
        <w:jc w:val="mediumKashida"/>
        <w:rPr>
          <w:rFonts w:cs="B Nazanin"/>
          <w:b/>
          <w:bCs/>
          <w:color w:val="000000"/>
          <w:rtl/>
        </w:rPr>
      </w:pPr>
    </w:p>
    <w:p w14:paraId="4C0BDEBB" w14:textId="77777777" w:rsidR="004B0FFD" w:rsidRDefault="004B0FFD" w:rsidP="007D5644">
      <w:pPr>
        <w:spacing w:line="276" w:lineRule="auto"/>
        <w:ind w:left="-114" w:right="-284"/>
        <w:jc w:val="mediumKashida"/>
        <w:rPr>
          <w:rFonts w:cs="B Nazanin"/>
          <w:b/>
          <w:bCs/>
          <w:color w:val="000000"/>
          <w:rtl/>
        </w:rPr>
      </w:pPr>
    </w:p>
    <w:p w14:paraId="27C746E6" w14:textId="2E6CD160" w:rsidR="004B0FFD" w:rsidRPr="004B0FFD" w:rsidRDefault="004B0FFD" w:rsidP="004B0FFD">
      <w:pPr>
        <w:spacing w:line="276" w:lineRule="auto"/>
        <w:ind w:left="-114" w:right="-284"/>
        <w:jc w:val="center"/>
        <w:rPr>
          <w:rFonts w:cs="B Titr"/>
          <w:color w:val="000000"/>
          <w:sz w:val="36"/>
          <w:szCs w:val="36"/>
          <w:rtl/>
        </w:rPr>
      </w:pPr>
      <w:r w:rsidRPr="004B0FFD">
        <w:rPr>
          <w:rFonts w:cs="B Titr" w:hint="cs"/>
          <w:color w:val="000000"/>
          <w:sz w:val="36"/>
          <w:szCs w:val="36"/>
          <w:rtl/>
        </w:rPr>
        <w:t xml:space="preserve">اسناد </w:t>
      </w:r>
      <w:r w:rsidR="00C53B85">
        <w:rPr>
          <w:rFonts w:cs="B Titr" w:hint="cs"/>
          <w:color w:val="000000"/>
          <w:sz w:val="36"/>
          <w:szCs w:val="36"/>
          <w:rtl/>
        </w:rPr>
        <w:t>استعلام</w:t>
      </w:r>
    </w:p>
    <w:p w14:paraId="4904BF84" w14:textId="6A75BE2E" w:rsidR="004B0FFD" w:rsidRDefault="004B0FFD" w:rsidP="004B0FFD">
      <w:pPr>
        <w:spacing w:line="276" w:lineRule="auto"/>
        <w:ind w:left="-114" w:right="-284"/>
        <w:jc w:val="center"/>
        <w:rPr>
          <w:rFonts w:cs="B Titr"/>
          <w:color w:val="000000"/>
          <w:sz w:val="36"/>
          <w:szCs w:val="36"/>
          <w:rtl/>
        </w:rPr>
      </w:pPr>
      <w:r w:rsidRPr="004B0FFD">
        <w:rPr>
          <w:rFonts w:cs="B Titr" w:hint="cs"/>
          <w:color w:val="000000"/>
          <w:sz w:val="36"/>
          <w:szCs w:val="36"/>
          <w:rtl/>
        </w:rPr>
        <w:t xml:space="preserve">واگذاری امور </w:t>
      </w:r>
      <w:r w:rsidR="00257DDD">
        <w:rPr>
          <w:rFonts w:cs="B Titr" w:hint="cs"/>
          <w:color w:val="000000"/>
          <w:sz w:val="36"/>
          <w:szCs w:val="36"/>
          <w:rtl/>
        </w:rPr>
        <w:t>ثبت</w:t>
      </w:r>
      <w:r w:rsidR="0086048D">
        <w:rPr>
          <w:rFonts w:cs="B Titr" w:hint="cs"/>
          <w:color w:val="000000"/>
          <w:sz w:val="36"/>
          <w:szCs w:val="36"/>
          <w:rtl/>
        </w:rPr>
        <w:t xml:space="preserve"> و تایید</w:t>
      </w:r>
      <w:r w:rsidR="00257DDD">
        <w:rPr>
          <w:rFonts w:cs="B Titr" w:hint="cs"/>
          <w:color w:val="000000"/>
          <w:sz w:val="36"/>
          <w:szCs w:val="36"/>
          <w:rtl/>
        </w:rPr>
        <w:t xml:space="preserve"> نسخ</w:t>
      </w:r>
    </w:p>
    <w:p w14:paraId="14ABB874" w14:textId="77777777" w:rsidR="004B0FFD" w:rsidRPr="004B0FFD" w:rsidRDefault="004B0FFD" w:rsidP="004B0FFD">
      <w:pPr>
        <w:spacing w:line="276" w:lineRule="auto"/>
        <w:ind w:left="-114" w:right="-284"/>
        <w:jc w:val="center"/>
        <w:rPr>
          <w:rFonts w:cs="B Titr"/>
          <w:color w:val="000000"/>
          <w:sz w:val="36"/>
          <w:szCs w:val="36"/>
          <w:rtl/>
        </w:rPr>
      </w:pPr>
    </w:p>
    <w:p w14:paraId="15879697" w14:textId="5C823995" w:rsidR="004B0FFD" w:rsidRDefault="00257DDD" w:rsidP="004B0FFD">
      <w:pPr>
        <w:spacing w:line="276" w:lineRule="auto"/>
        <w:ind w:left="-114" w:right="-284"/>
        <w:jc w:val="center"/>
        <w:rPr>
          <w:rFonts w:cs="B Nazanin"/>
          <w:b/>
          <w:bCs/>
          <w:color w:val="000000"/>
          <w:sz w:val="36"/>
          <w:szCs w:val="36"/>
          <w:rtl/>
        </w:rPr>
      </w:pPr>
      <w:r>
        <w:rPr>
          <w:rFonts w:cs="B Titr" w:hint="cs"/>
          <w:color w:val="000000"/>
          <w:sz w:val="36"/>
          <w:szCs w:val="36"/>
          <w:rtl/>
        </w:rPr>
        <w:t>داروخانه شهید رجایی زنجان</w:t>
      </w:r>
    </w:p>
    <w:p w14:paraId="32046017" w14:textId="6CE71AE2" w:rsidR="004B0FFD" w:rsidRDefault="004B0FFD" w:rsidP="004B0FFD">
      <w:pPr>
        <w:spacing w:line="276" w:lineRule="auto"/>
        <w:ind w:left="-114" w:right="-284"/>
        <w:jc w:val="center"/>
        <w:rPr>
          <w:rFonts w:cs="B Nazanin"/>
          <w:b/>
          <w:bCs/>
          <w:color w:val="000000"/>
          <w:sz w:val="36"/>
          <w:szCs w:val="36"/>
          <w:rtl/>
        </w:rPr>
      </w:pPr>
    </w:p>
    <w:p w14:paraId="78FF49B5" w14:textId="7143E3CC" w:rsidR="004B0FFD" w:rsidRPr="004B0FFD" w:rsidRDefault="004B0FFD" w:rsidP="004B0FFD">
      <w:pPr>
        <w:spacing w:line="276" w:lineRule="auto"/>
        <w:ind w:left="-114" w:right="-284"/>
        <w:jc w:val="center"/>
        <w:rPr>
          <w:rFonts w:cs="B Titr"/>
          <w:b/>
          <w:bCs/>
          <w:color w:val="000000"/>
          <w:sz w:val="28"/>
          <w:szCs w:val="28"/>
          <w:rtl/>
        </w:rPr>
      </w:pPr>
      <w:r w:rsidRPr="004B0FFD">
        <w:rPr>
          <w:rFonts w:cs="B Titr" w:hint="cs"/>
          <w:b/>
          <w:bCs/>
          <w:color w:val="000000"/>
          <w:sz w:val="28"/>
          <w:szCs w:val="28"/>
          <w:rtl/>
        </w:rPr>
        <w:t>1405-1406</w:t>
      </w:r>
    </w:p>
    <w:p w14:paraId="2293C1CB" w14:textId="77777777" w:rsidR="004B0FFD" w:rsidRDefault="004B0FFD" w:rsidP="007D5644">
      <w:pPr>
        <w:spacing w:line="276" w:lineRule="auto"/>
        <w:ind w:left="-114" w:right="-284"/>
        <w:jc w:val="mediumKashida"/>
        <w:rPr>
          <w:rFonts w:cs="B Nazanin"/>
          <w:b/>
          <w:bCs/>
          <w:color w:val="000000"/>
          <w:rtl/>
        </w:rPr>
      </w:pPr>
    </w:p>
    <w:p w14:paraId="1B51E2F3" w14:textId="77777777" w:rsidR="004B0FFD" w:rsidRDefault="004B0FFD" w:rsidP="007D5644">
      <w:pPr>
        <w:spacing w:line="276" w:lineRule="auto"/>
        <w:ind w:left="-114" w:right="-284"/>
        <w:jc w:val="mediumKashida"/>
        <w:rPr>
          <w:rFonts w:cs="B Nazanin"/>
          <w:b/>
          <w:bCs/>
          <w:color w:val="000000"/>
          <w:rtl/>
        </w:rPr>
      </w:pPr>
    </w:p>
    <w:p w14:paraId="4E31193B" w14:textId="77777777" w:rsidR="004B0FFD" w:rsidRDefault="004B0FFD" w:rsidP="007D5644">
      <w:pPr>
        <w:spacing w:line="276" w:lineRule="auto"/>
        <w:ind w:left="-114" w:right="-284"/>
        <w:jc w:val="mediumKashida"/>
        <w:rPr>
          <w:rFonts w:cs="B Nazanin"/>
          <w:b/>
          <w:bCs/>
          <w:color w:val="000000"/>
          <w:rtl/>
        </w:rPr>
      </w:pPr>
    </w:p>
    <w:p w14:paraId="73F88BD8" w14:textId="77777777" w:rsidR="004B0FFD" w:rsidRDefault="004B0FFD" w:rsidP="007D5644">
      <w:pPr>
        <w:spacing w:line="276" w:lineRule="auto"/>
        <w:ind w:left="-114" w:right="-284"/>
        <w:jc w:val="mediumKashida"/>
        <w:rPr>
          <w:rFonts w:cs="B Nazanin"/>
          <w:b/>
          <w:bCs/>
          <w:color w:val="000000"/>
          <w:rtl/>
        </w:rPr>
      </w:pPr>
    </w:p>
    <w:p w14:paraId="73F313ED" w14:textId="77777777" w:rsidR="004B0FFD" w:rsidRDefault="004B0FFD" w:rsidP="007D5644">
      <w:pPr>
        <w:spacing w:line="276" w:lineRule="auto"/>
        <w:ind w:left="-114" w:right="-284"/>
        <w:jc w:val="mediumKashida"/>
        <w:rPr>
          <w:rFonts w:cs="B Nazanin"/>
          <w:b/>
          <w:bCs/>
          <w:color w:val="000000"/>
          <w:rtl/>
        </w:rPr>
      </w:pPr>
    </w:p>
    <w:p w14:paraId="570C8A84" w14:textId="77777777" w:rsidR="004B0FFD" w:rsidRDefault="004B0FFD" w:rsidP="007D5644">
      <w:pPr>
        <w:spacing w:line="276" w:lineRule="auto"/>
        <w:ind w:left="-114" w:right="-284"/>
        <w:jc w:val="mediumKashida"/>
        <w:rPr>
          <w:rFonts w:cs="B Nazanin"/>
          <w:b/>
          <w:bCs/>
          <w:color w:val="000000"/>
          <w:rtl/>
        </w:rPr>
      </w:pPr>
    </w:p>
    <w:p w14:paraId="5E97B510" w14:textId="77777777" w:rsidR="004B0FFD" w:rsidRDefault="004B0FFD" w:rsidP="007D5644">
      <w:pPr>
        <w:spacing w:line="276" w:lineRule="auto"/>
        <w:ind w:left="-114" w:right="-284"/>
        <w:jc w:val="mediumKashida"/>
        <w:rPr>
          <w:rFonts w:cs="B Nazanin"/>
          <w:b/>
          <w:bCs/>
          <w:color w:val="000000"/>
          <w:rtl/>
        </w:rPr>
      </w:pPr>
    </w:p>
    <w:p w14:paraId="06CD158E" w14:textId="77777777" w:rsidR="004B0FFD" w:rsidRDefault="004B0FFD" w:rsidP="007D5644">
      <w:pPr>
        <w:spacing w:line="276" w:lineRule="auto"/>
        <w:ind w:left="-114" w:right="-284"/>
        <w:jc w:val="mediumKashida"/>
        <w:rPr>
          <w:rFonts w:cs="B Nazanin"/>
          <w:b/>
          <w:bCs/>
          <w:color w:val="000000"/>
          <w:rtl/>
        </w:rPr>
      </w:pPr>
    </w:p>
    <w:p w14:paraId="6CB9DD46" w14:textId="77777777" w:rsidR="004B0FFD" w:rsidRDefault="004B0FFD" w:rsidP="007D5644">
      <w:pPr>
        <w:spacing w:line="276" w:lineRule="auto"/>
        <w:ind w:left="-114" w:right="-284"/>
        <w:jc w:val="mediumKashida"/>
        <w:rPr>
          <w:rFonts w:cs="B Nazanin"/>
          <w:b/>
          <w:bCs/>
          <w:color w:val="000000"/>
          <w:rtl/>
        </w:rPr>
      </w:pPr>
    </w:p>
    <w:p w14:paraId="675BD1B8" w14:textId="77777777" w:rsidR="004B0FFD" w:rsidRDefault="004B0FFD" w:rsidP="007D5644">
      <w:pPr>
        <w:spacing w:line="276" w:lineRule="auto"/>
        <w:ind w:left="-114" w:right="-284"/>
        <w:jc w:val="mediumKashida"/>
        <w:rPr>
          <w:rFonts w:cs="B Nazanin"/>
          <w:b/>
          <w:bCs/>
          <w:color w:val="000000"/>
          <w:rtl/>
        </w:rPr>
      </w:pPr>
    </w:p>
    <w:p w14:paraId="5A9B2537" w14:textId="77777777" w:rsidR="004B0FFD" w:rsidRDefault="004B0FFD" w:rsidP="007D5644">
      <w:pPr>
        <w:spacing w:line="276" w:lineRule="auto"/>
        <w:ind w:left="-114" w:right="-284"/>
        <w:jc w:val="mediumKashida"/>
        <w:rPr>
          <w:rFonts w:cs="B Nazanin"/>
          <w:b/>
          <w:bCs/>
          <w:color w:val="000000"/>
          <w:rtl/>
        </w:rPr>
      </w:pPr>
    </w:p>
    <w:p w14:paraId="6C99E087" w14:textId="77777777" w:rsidR="004B0FFD" w:rsidRDefault="004B0FFD" w:rsidP="004B0FFD">
      <w:pPr>
        <w:spacing w:line="276" w:lineRule="auto"/>
        <w:ind w:right="-284"/>
        <w:jc w:val="mediumKashida"/>
        <w:rPr>
          <w:rFonts w:cs="B Nazanin"/>
          <w:b/>
          <w:bCs/>
          <w:color w:val="000000"/>
          <w:rtl/>
        </w:rPr>
      </w:pPr>
    </w:p>
    <w:p w14:paraId="6238A75C" w14:textId="77777777" w:rsidR="004B0FFD" w:rsidRDefault="004B0FFD" w:rsidP="007D5644">
      <w:pPr>
        <w:spacing w:line="276" w:lineRule="auto"/>
        <w:ind w:left="-114" w:right="-284"/>
        <w:jc w:val="mediumKashida"/>
        <w:rPr>
          <w:rFonts w:cs="B Nazanin"/>
          <w:b/>
          <w:bCs/>
          <w:color w:val="000000"/>
          <w:rtl/>
        </w:rPr>
      </w:pPr>
    </w:p>
    <w:tbl>
      <w:tblPr>
        <w:tblpPr w:leftFromText="180" w:rightFromText="180" w:vertAnchor="text" w:horzAnchor="margin" w:tblpY="78"/>
        <w:tblOverlap w:val="neve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70"/>
      </w:tblGrid>
      <w:tr w:rsidR="004B0FFD" w:rsidRPr="00BE76F6" w14:paraId="4138310A" w14:textId="77777777" w:rsidTr="004B0FFD">
        <w:tc>
          <w:tcPr>
            <w:tcW w:w="10070" w:type="dxa"/>
            <w:tcBorders>
              <w:top w:val="single" w:sz="4" w:space="0" w:color="000000"/>
              <w:left w:val="single" w:sz="4" w:space="0" w:color="000000"/>
              <w:bottom w:val="single" w:sz="4" w:space="0" w:color="000000"/>
              <w:right w:val="single" w:sz="4" w:space="0" w:color="000000"/>
            </w:tcBorders>
            <w:shd w:val="clear" w:color="auto" w:fill="D9D9D9"/>
          </w:tcPr>
          <w:p w14:paraId="2DC387A9" w14:textId="38F14231" w:rsidR="004B0FFD" w:rsidRPr="00BE76F6" w:rsidRDefault="004B0FFD" w:rsidP="004B0FFD">
            <w:pPr>
              <w:jc w:val="center"/>
              <w:rPr>
                <w:lang w:bidi="ar-SA"/>
              </w:rPr>
            </w:pPr>
            <w:r w:rsidRPr="00BE76F6">
              <w:rPr>
                <w:rFonts w:cs="B Titr" w:hint="cs"/>
                <w:rtl/>
                <w:lang w:bidi="ar-SA"/>
              </w:rPr>
              <w:lastRenderedPageBreak/>
              <w:t xml:space="preserve">شرایط </w:t>
            </w:r>
            <w:r w:rsidR="00C53B85">
              <w:rPr>
                <w:rFonts w:cs="B Titr" w:hint="cs"/>
                <w:rtl/>
                <w:lang w:bidi="ar-SA"/>
              </w:rPr>
              <w:t>استعلام</w:t>
            </w:r>
          </w:p>
        </w:tc>
      </w:tr>
    </w:tbl>
    <w:p w14:paraId="73FB43A7" w14:textId="77777777" w:rsidR="004B0FFD" w:rsidRDefault="004B0FFD" w:rsidP="007D5644">
      <w:pPr>
        <w:spacing w:line="276" w:lineRule="auto"/>
        <w:ind w:left="-114" w:right="-284"/>
        <w:jc w:val="mediumKashida"/>
        <w:rPr>
          <w:rFonts w:cs="B Nazanin"/>
          <w:b/>
          <w:bCs/>
          <w:color w:val="000000"/>
          <w:rtl/>
        </w:rPr>
      </w:pPr>
    </w:p>
    <w:p w14:paraId="19184C7B" w14:textId="790E5FE8" w:rsidR="002A1E58" w:rsidRPr="00652220" w:rsidRDefault="00C53B85" w:rsidP="007D5644">
      <w:pPr>
        <w:spacing w:line="276" w:lineRule="auto"/>
        <w:ind w:left="-114" w:right="-284"/>
        <w:jc w:val="mediumKashida"/>
        <w:rPr>
          <w:rFonts w:cs="B Nazanin"/>
          <w:b/>
          <w:bCs/>
          <w:color w:val="000000"/>
          <w:rtl/>
        </w:rPr>
      </w:pPr>
      <w:r>
        <w:rPr>
          <w:rFonts w:cs="B Nazanin" w:hint="cs"/>
          <w:b/>
          <w:bCs/>
          <w:color w:val="000000"/>
          <w:rtl/>
        </w:rPr>
        <w:t>معاونت غذا و دارو دانشگاه علوم پزشکی و خدمات بهداشتی درمانی زنجان</w:t>
      </w:r>
      <w:r w:rsidR="009415CF" w:rsidRPr="00652220">
        <w:rPr>
          <w:rFonts w:cs="B Nazanin" w:hint="cs"/>
          <w:b/>
          <w:bCs/>
          <w:color w:val="000000"/>
          <w:rtl/>
        </w:rPr>
        <w:t xml:space="preserve"> در نظر دارد</w:t>
      </w:r>
      <w:r w:rsidR="009B5091" w:rsidRPr="00652220">
        <w:rPr>
          <w:rFonts w:cs="B Nazanin" w:hint="cs"/>
          <w:b/>
          <w:bCs/>
          <w:color w:val="000000"/>
          <w:rtl/>
        </w:rPr>
        <w:t xml:space="preserve"> </w:t>
      </w:r>
      <w:bookmarkStart w:id="0" w:name="_Hlk219706825"/>
      <w:r w:rsidR="00906BD0" w:rsidRPr="00906BD0">
        <w:rPr>
          <w:rFonts w:cs="B Nazanin" w:hint="cs"/>
          <w:b/>
          <w:bCs/>
          <w:color w:val="FF0000"/>
          <w:rtl/>
        </w:rPr>
        <w:t xml:space="preserve">امور </w:t>
      </w:r>
      <w:r w:rsidR="00257DDD">
        <w:rPr>
          <w:rFonts w:cs="B Nazanin" w:hint="cs"/>
          <w:b/>
          <w:bCs/>
          <w:color w:val="FF0000"/>
          <w:rtl/>
        </w:rPr>
        <w:t>ثبت</w:t>
      </w:r>
      <w:r w:rsidR="002A5236">
        <w:rPr>
          <w:rFonts w:cs="B Nazanin" w:hint="cs"/>
          <w:b/>
          <w:bCs/>
          <w:color w:val="FF0000"/>
          <w:rtl/>
        </w:rPr>
        <w:t xml:space="preserve"> و تایید</w:t>
      </w:r>
      <w:r w:rsidR="00257DDD">
        <w:rPr>
          <w:rFonts w:cs="B Nazanin" w:hint="cs"/>
          <w:b/>
          <w:bCs/>
          <w:color w:val="FF0000"/>
          <w:rtl/>
        </w:rPr>
        <w:t xml:space="preserve"> نسخ</w:t>
      </w:r>
      <w:r w:rsidR="00906BD0" w:rsidRPr="002A5236">
        <w:rPr>
          <w:rFonts w:cs="B Nazanin" w:hint="cs"/>
          <w:b/>
          <w:bCs/>
          <w:color w:val="FF0000"/>
          <w:rtl/>
        </w:rPr>
        <w:t xml:space="preserve"> </w:t>
      </w:r>
      <w:bookmarkEnd w:id="0"/>
      <w:r w:rsidR="00257DDD" w:rsidRPr="002A5236">
        <w:rPr>
          <w:rFonts w:cs="B Nazanin" w:hint="cs"/>
          <w:b/>
          <w:bCs/>
          <w:color w:val="FF0000"/>
          <w:rtl/>
        </w:rPr>
        <w:t>داروخانه شهید رجایی</w:t>
      </w:r>
      <w:r w:rsidR="003C2E68" w:rsidRPr="00652220">
        <w:rPr>
          <w:rFonts w:cs="B Nazanin" w:hint="cs"/>
          <w:b/>
          <w:bCs/>
          <w:color w:val="000000"/>
          <w:rtl/>
        </w:rPr>
        <w:t xml:space="preserve"> </w:t>
      </w:r>
      <w:r w:rsidR="00B444CB">
        <w:rPr>
          <w:rFonts w:cs="B Nazanin" w:hint="cs"/>
          <w:b/>
          <w:bCs/>
          <w:color w:val="000000"/>
          <w:rtl/>
        </w:rPr>
        <w:t>را</w:t>
      </w:r>
      <w:r w:rsidR="00F3662B" w:rsidRPr="00652220">
        <w:rPr>
          <w:rFonts w:cs="B Nazanin" w:hint="cs"/>
          <w:b/>
          <w:bCs/>
          <w:color w:val="000000"/>
          <w:rtl/>
        </w:rPr>
        <w:t xml:space="preserve"> </w:t>
      </w:r>
      <w:r w:rsidR="00066174" w:rsidRPr="00066174">
        <w:rPr>
          <w:rFonts w:cs="B Nazanin" w:hint="cs"/>
          <w:b/>
          <w:bCs/>
          <w:color w:val="FF0000"/>
          <w:rtl/>
        </w:rPr>
        <w:t xml:space="preserve">بصورت حجمی </w:t>
      </w:r>
      <w:r w:rsidR="00F3662B" w:rsidRPr="00652220">
        <w:rPr>
          <w:rFonts w:cs="B Nazanin" w:hint="cs"/>
          <w:b/>
          <w:bCs/>
          <w:color w:val="000000"/>
          <w:rtl/>
        </w:rPr>
        <w:t xml:space="preserve">از طریق برگزاری </w:t>
      </w:r>
      <w:r>
        <w:rPr>
          <w:rFonts w:cs="B Nazanin" w:hint="cs"/>
          <w:b/>
          <w:bCs/>
          <w:color w:val="000000"/>
          <w:rtl/>
        </w:rPr>
        <w:t xml:space="preserve">استعلام بهاء </w:t>
      </w:r>
      <w:r w:rsidR="00F3662B" w:rsidRPr="00652220">
        <w:rPr>
          <w:rFonts w:cs="B Nazanin" w:hint="cs"/>
          <w:b/>
          <w:bCs/>
          <w:color w:val="000000"/>
          <w:rtl/>
        </w:rPr>
        <w:t xml:space="preserve"> </w:t>
      </w:r>
      <w:r w:rsidR="00066174">
        <w:rPr>
          <w:rFonts w:cs="B Nazanin" w:hint="cs"/>
          <w:b/>
          <w:bCs/>
          <w:color w:val="000000"/>
          <w:rtl/>
        </w:rPr>
        <w:t xml:space="preserve">بطور الکترونیکی </w:t>
      </w:r>
      <w:r w:rsidR="00F3662B" w:rsidRPr="00652220">
        <w:rPr>
          <w:rFonts w:cs="B Nazanin" w:hint="cs"/>
          <w:b/>
          <w:bCs/>
          <w:color w:val="000000"/>
          <w:rtl/>
        </w:rPr>
        <w:t xml:space="preserve">از طریق سامانه تدارکات الکترونیکی دولت ( ستاد ) به نشانی </w:t>
      </w:r>
      <w:hyperlink r:id="rId8" w:history="1">
        <w:r w:rsidR="00F3662B" w:rsidRPr="00652220">
          <w:rPr>
            <w:rStyle w:val="TitleChar"/>
            <w:rFonts w:cs="B Nazanin"/>
            <w:b w:val="0"/>
            <w:bCs w:val="0"/>
            <w:sz w:val="24"/>
            <w:szCs w:val="24"/>
          </w:rPr>
          <w:t>www.setadiran.ir</w:t>
        </w:r>
      </w:hyperlink>
      <w:r w:rsidR="002277F1" w:rsidRPr="00652220">
        <w:rPr>
          <w:rFonts w:cs="B Nazanin" w:hint="cs"/>
          <w:b/>
          <w:bCs/>
          <w:color w:val="000000"/>
          <w:rtl/>
        </w:rPr>
        <w:t xml:space="preserve"> </w:t>
      </w:r>
      <w:r w:rsidR="00F3662B" w:rsidRPr="00652220">
        <w:rPr>
          <w:rFonts w:cs="B Nazanin" w:hint="cs"/>
          <w:b/>
          <w:bCs/>
          <w:color w:val="000000"/>
          <w:rtl/>
        </w:rPr>
        <w:t xml:space="preserve">به شرکت های </w:t>
      </w:r>
      <w:r w:rsidR="00993759" w:rsidRPr="00993759">
        <w:rPr>
          <w:rFonts w:cs="B Nazanin" w:hint="cs"/>
          <w:b/>
          <w:bCs/>
          <w:color w:val="000000"/>
          <w:rtl/>
        </w:rPr>
        <w:t>واجد شرایط</w:t>
      </w:r>
      <w:r w:rsidR="00993759">
        <w:rPr>
          <w:rFonts w:cs="Titr" w:hint="cs"/>
          <w:b/>
          <w:bCs/>
          <w:color w:val="000000"/>
          <w:rtl/>
        </w:rPr>
        <w:t xml:space="preserve"> </w:t>
      </w:r>
      <w:r w:rsidR="00F518A3" w:rsidRPr="006661B0">
        <w:rPr>
          <w:rFonts w:cs="B Nazanin" w:hint="cs"/>
          <w:b/>
          <w:bCs/>
          <w:color w:val="FF0000"/>
          <w:rtl/>
        </w:rPr>
        <w:t xml:space="preserve">دارای </w:t>
      </w:r>
      <w:r w:rsidR="00F518A3" w:rsidRPr="002A5236">
        <w:rPr>
          <w:rFonts w:cs="B Nazanin" w:hint="cs"/>
          <w:b/>
          <w:bCs/>
          <w:color w:val="FF0000"/>
          <w:rtl/>
        </w:rPr>
        <w:t xml:space="preserve">مجوز </w:t>
      </w:r>
      <w:r w:rsidR="0049671D" w:rsidRPr="002A5236">
        <w:rPr>
          <w:rFonts w:cs="B Nazanin" w:hint="cs"/>
          <w:b/>
          <w:bCs/>
          <w:color w:val="FF0000"/>
          <w:rtl/>
        </w:rPr>
        <w:t xml:space="preserve">از اداره تعاون،کار و رفاه اجتماعی در رشته خدمات عمومی دارای حداقل رتبه </w:t>
      </w:r>
      <w:r w:rsidR="005313AE" w:rsidRPr="002A5236">
        <w:rPr>
          <w:rFonts w:cs="B Nazanin" w:hint="cs"/>
          <w:b/>
          <w:bCs/>
          <w:color w:val="FF0000"/>
          <w:rtl/>
        </w:rPr>
        <w:t>7</w:t>
      </w:r>
      <w:r w:rsidR="0049671D" w:rsidRPr="002A5236">
        <w:rPr>
          <w:rFonts w:cs="B Nazanin" w:hint="cs"/>
          <w:b/>
          <w:bCs/>
          <w:color w:val="FF0000"/>
          <w:rtl/>
        </w:rPr>
        <w:t xml:space="preserve"> </w:t>
      </w:r>
      <w:r w:rsidR="00F518A3" w:rsidRPr="002A5236">
        <w:rPr>
          <w:rFonts w:cs="B Nazanin" w:hint="cs"/>
          <w:b/>
          <w:bCs/>
          <w:color w:val="FF0000"/>
          <w:rtl/>
        </w:rPr>
        <w:t xml:space="preserve"> </w:t>
      </w:r>
      <w:r w:rsidR="002A5236">
        <w:rPr>
          <w:rFonts w:cs="B Nazanin" w:hint="cs"/>
          <w:b/>
          <w:bCs/>
          <w:color w:val="000000"/>
          <w:rtl/>
        </w:rPr>
        <w:t>برابر</w:t>
      </w:r>
      <w:r w:rsidR="00F3662B" w:rsidRPr="002A5236">
        <w:rPr>
          <w:rFonts w:cs="B Nazanin" w:hint="cs"/>
          <w:b/>
          <w:bCs/>
          <w:color w:val="000000"/>
          <w:rtl/>
        </w:rPr>
        <w:t xml:space="preserve"> اطلاعات و شرح مندرج در شرایط ذیل، شر</w:t>
      </w:r>
      <w:r w:rsidR="00F3662B" w:rsidRPr="00652220">
        <w:rPr>
          <w:rFonts w:cs="B Nazanin" w:hint="cs"/>
          <w:b/>
          <w:bCs/>
          <w:color w:val="000000"/>
          <w:rtl/>
        </w:rPr>
        <w:t xml:space="preserve">ایط اختصاصی، </w:t>
      </w:r>
      <w:r w:rsidR="002A5236">
        <w:rPr>
          <w:rFonts w:cs="B Nazanin" w:hint="cs"/>
          <w:b/>
          <w:bCs/>
          <w:color w:val="000000"/>
          <w:rtl/>
        </w:rPr>
        <w:t xml:space="preserve">فرمت </w:t>
      </w:r>
      <w:r w:rsidR="00F3662B" w:rsidRPr="00652220">
        <w:rPr>
          <w:rFonts w:cs="B Nazanin" w:hint="cs"/>
          <w:b/>
          <w:bCs/>
          <w:color w:val="000000"/>
          <w:rtl/>
        </w:rPr>
        <w:t>قراردا</w:t>
      </w:r>
      <w:r w:rsidR="00714074">
        <w:rPr>
          <w:rFonts w:cs="B Nazanin" w:hint="cs"/>
          <w:b/>
          <w:bCs/>
          <w:color w:val="000000"/>
          <w:rtl/>
        </w:rPr>
        <w:t>د</w:t>
      </w:r>
      <w:r w:rsidR="00F3662B" w:rsidRPr="00652220">
        <w:rPr>
          <w:rFonts w:cs="B Nazanin" w:hint="cs"/>
          <w:b/>
          <w:bCs/>
          <w:color w:val="000000"/>
          <w:rtl/>
        </w:rPr>
        <w:t xml:space="preserve">، جداول و </w:t>
      </w:r>
      <w:r w:rsidR="002A5236">
        <w:rPr>
          <w:rFonts w:cs="B Nazanin" w:hint="cs"/>
          <w:b/>
          <w:bCs/>
          <w:color w:val="000000"/>
          <w:rtl/>
        </w:rPr>
        <w:t xml:space="preserve">فرم </w:t>
      </w:r>
      <w:r w:rsidR="00F3662B" w:rsidRPr="00652220">
        <w:rPr>
          <w:rFonts w:cs="B Nazanin" w:hint="cs"/>
          <w:b/>
          <w:bCs/>
          <w:color w:val="000000"/>
          <w:rtl/>
        </w:rPr>
        <w:t xml:space="preserve">آنالیز  پیوست واگذار نماید . لذا کليه شرکت کنندگان در </w:t>
      </w:r>
      <w:r>
        <w:rPr>
          <w:rFonts w:cs="B Nazanin" w:hint="cs"/>
          <w:b/>
          <w:bCs/>
          <w:color w:val="000000"/>
          <w:rtl/>
        </w:rPr>
        <w:t>استعلام</w:t>
      </w:r>
      <w:r w:rsidR="00F3662B" w:rsidRPr="00652220">
        <w:rPr>
          <w:rFonts w:cs="B Nazanin" w:hint="cs"/>
          <w:b/>
          <w:bCs/>
          <w:color w:val="000000"/>
          <w:rtl/>
        </w:rPr>
        <w:t xml:space="preserve"> فوق الذکر بايستي شرايط ذيل را دقيقاً مطالعه و پيشنهادات خود را منطبق با شرايط قيد شده در اسناد تکمیل نمایند .</w:t>
      </w:r>
    </w:p>
    <w:p w14:paraId="363447E3" w14:textId="2A005CB2" w:rsidR="002A1E58" w:rsidRPr="00652220" w:rsidRDefault="002A1E58" w:rsidP="004B0FFD">
      <w:pPr>
        <w:tabs>
          <w:tab w:val="left" w:pos="1391"/>
        </w:tabs>
        <w:rPr>
          <w:rFonts w:cs="Titr"/>
          <w:b/>
          <w:bCs/>
          <w:u w:val="double"/>
          <w:rtl/>
        </w:rPr>
      </w:pPr>
      <w:r w:rsidRPr="00652220">
        <w:rPr>
          <w:rFonts w:cs="Titr" w:hint="cs"/>
          <w:u w:val="double"/>
          <w:rtl/>
        </w:rPr>
        <w:t xml:space="preserve">1) </w:t>
      </w:r>
      <w:r w:rsidR="00F459EE" w:rsidRPr="00652220">
        <w:rPr>
          <w:rFonts w:cs="Titr" w:hint="cs"/>
          <w:u w:val="double"/>
          <w:rtl/>
        </w:rPr>
        <w:t xml:space="preserve">نوع </w:t>
      </w:r>
      <w:r w:rsidR="004C637F" w:rsidRPr="00652220">
        <w:rPr>
          <w:rFonts w:cs="Titr" w:hint="cs"/>
          <w:b/>
          <w:bCs/>
          <w:u w:val="double"/>
          <w:rtl/>
        </w:rPr>
        <w:t>كار، واحد</w:t>
      </w:r>
      <w:r w:rsidR="00FA5664" w:rsidRPr="00652220">
        <w:rPr>
          <w:rFonts w:cs="Titr" w:hint="cs"/>
          <w:b/>
          <w:bCs/>
          <w:u w:val="double"/>
          <w:rtl/>
        </w:rPr>
        <w:t>کار</w:t>
      </w:r>
      <w:r w:rsidR="004C637F" w:rsidRPr="00652220">
        <w:rPr>
          <w:rFonts w:cs="Titr" w:hint="cs"/>
          <w:b/>
          <w:bCs/>
          <w:u w:val="double"/>
          <w:rtl/>
        </w:rPr>
        <w:t xml:space="preserve"> ، </w:t>
      </w:r>
      <w:r w:rsidR="00FA5664" w:rsidRPr="00652220">
        <w:rPr>
          <w:rFonts w:cs="Titr" w:hint="cs"/>
          <w:b/>
          <w:bCs/>
          <w:u w:val="double"/>
          <w:rtl/>
        </w:rPr>
        <w:t xml:space="preserve">حجم </w:t>
      </w:r>
      <w:r w:rsidR="004C637F" w:rsidRPr="00652220">
        <w:rPr>
          <w:rFonts w:cs="Titr" w:hint="cs"/>
          <w:b/>
          <w:bCs/>
          <w:u w:val="double"/>
          <w:rtl/>
        </w:rPr>
        <w:t>كار</w:t>
      </w:r>
      <w:r w:rsidR="00FA5664" w:rsidRPr="00652220">
        <w:rPr>
          <w:rFonts w:cs="Titr" w:hint="cs"/>
          <w:b/>
          <w:bCs/>
          <w:u w:val="double"/>
          <w:rtl/>
        </w:rPr>
        <w:t>،</w:t>
      </w:r>
      <w:r w:rsidR="004C637F" w:rsidRPr="00652220">
        <w:rPr>
          <w:rFonts w:cs="Titr" w:hint="cs"/>
          <w:b/>
          <w:bCs/>
          <w:u w:val="double"/>
          <w:rtl/>
        </w:rPr>
        <w:t>كيفيت كار</w:t>
      </w:r>
      <w:r w:rsidR="00FA5664" w:rsidRPr="00652220">
        <w:rPr>
          <w:rFonts w:cs="Titr" w:hint="cs"/>
          <w:b/>
          <w:bCs/>
          <w:u w:val="double"/>
          <w:rtl/>
        </w:rPr>
        <w:t xml:space="preserve"> و محل های انجام کار</w:t>
      </w:r>
      <w:r w:rsidR="004C637F" w:rsidRPr="00652220">
        <w:rPr>
          <w:rFonts w:cs="Titr" w:hint="cs"/>
          <w:b/>
          <w:bCs/>
          <w:u w:val="double"/>
          <w:rtl/>
        </w:rPr>
        <w:t>:</w:t>
      </w:r>
    </w:p>
    <w:p w14:paraId="0BBB0678" w14:textId="77777777" w:rsidR="004C637F" w:rsidRPr="00652220" w:rsidRDefault="004C637F" w:rsidP="00BE76F6">
      <w:pPr>
        <w:tabs>
          <w:tab w:val="left" w:pos="1391"/>
        </w:tabs>
        <w:spacing w:line="276" w:lineRule="auto"/>
        <w:rPr>
          <w:rFonts w:cs="Titr"/>
          <w:b/>
          <w:bCs/>
          <w:u w:val="double"/>
          <w:rtl/>
        </w:rPr>
      </w:pPr>
    </w:p>
    <w:p w14:paraId="39F84B1D" w14:textId="3C1855DC" w:rsidR="00C5798D" w:rsidRPr="00906BD0" w:rsidRDefault="007C7A2E" w:rsidP="00906BD0">
      <w:pPr>
        <w:tabs>
          <w:tab w:val="left" w:pos="1391"/>
        </w:tabs>
        <w:spacing w:line="276" w:lineRule="auto"/>
        <w:jc w:val="lowKashida"/>
        <w:rPr>
          <w:rFonts w:cs="B Nazanin"/>
          <w:b/>
          <w:bCs/>
          <w:color w:val="FF0000"/>
          <w:rtl/>
        </w:rPr>
      </w:pPr>
      <w:r w:rsidRPr="00257DDD">
        <w:rPr>
          <w:rFonts w:cs="B Nazanin" w:hint="cs"/>
          <w:b/>
          <w:bCs/>
          <w:color w:val="000000"/>
          <w:rtl/>
        </w:rPr>
        <w:t xml:space="preserve">انجام </w:t>
      </w:r>
      <w:r w:rsidR="00906BD0" w:rsidRPr="00257DDD">
        <w:rPr>
          <w:rFonts w:cs="B Nazanin" w:hint="cs"/>
          <w:b/>
          <w:bCs/>
          <w:color w:val="000000"/>
          <w:rtl/>
        </w:rPr>
        <w:t>امور</w:t>
      </w:r>
      <w:r w:rsidR="00906BD0" w:rsidRPr="00906BD0">
        <w:rPr>
          <w:rFonts w:cs="B Nazanin" w:hint="cs"/>
          <w:b/>
          <w:bCs/>
          <w:color w:val="FF0000"/>
          <w:rtl/>
        </w:rPr>
        <w:t xml:space="preserve"> </w:t>
      </w:r>
      <w:r w:rsidR="00257DDD">
        <w:rPr>
          <w:rFonts w:cs="B Nazanin" w:hint="cs"/>
          <w:b/>
          <w:bCs/>
          <w:color w:val="FF0000"/>
          <w:rtl/>
        </w:rPr>
        <w:t>ثبت</w:t>
      </w:r>
      <w:r w:rsidR="00591807">
        <w:rPr>
          <w:rFonts w:cs="B Nazanin" w:hint="cs"/>
          <w:b/>
          <w:bCs/>
          <w:color w:val="FF0000"/>
          <w:rtl/>
        </w:rPr>
        <w:t xml:space="preserve"> و تایید</w:t>
      </w:r>
      <w:r w:rsidR="00257DDD">
        <w:rPr>
          <w:rFonts w:cs="B Nazanin" w:hint="cs"/>
          <w:b/>
          <w:bCs/>
          <w:color w:val="FF0000"/>
          <w:rtl/>
        </w:rPr>
        <w:t xml:space="preserve"> نسخ</w:t>
      </w:r>
      <w:r w:rsidR="00257DDD">
        <w:rPr>
          <w:rFonts w:cs="B Titr" w:hint="cs"/>
          <w:color w:val="000000"/>
          <w:rtl/>
        </w:rPr>
        <w:t xml:space="preserve"> </w:t>
      </w:r>
      <w:r w:rsidR="00257DDD" w:rsidRPr="00257DDD">
        <w:rPr>
          <w:rFonts w:cs="B Nazanin" w:hint="cs"/>
          <w:b/>
          <w:bCs/>
          <w:color w:val="FF0000"/>
          <w:rtl/>
        </w:rPr>
        <w:t>داروخانه شهید رجایی</w:t>
      </w:r>
      <w:r w:rsidR="00257DDD" w:rsidRPr="00652220">
        <w:rPr>
          <w:rFonts w:cs="B Nazanin" w:hint="cs"/>
          <w:b/>
          <w:bCs/>
          <w:color w:val="000000"/>
          <w:rtl/>
        </w:rPr>
        <w:t xml:space="preserve"> </w:t>
      </w:r>
      <w:r w:rsidR="00591807">
        <w:rPr>
          <w:rFonts w:cs="B Nazanin" w:hint="cs"/>
          <w:b/>
          <w:bCs/>
          <w:color w:val="000000"/>
          <w:rtl/>
        </w:rPr>
        <w:t>برابر</w:t>
      </w:r>
      <w:r w:rsidR="0022665C">
        <w:rPr>
          <w:rFonts w:cs="B Nazanin" w:hint="cs"/>
          <w:b/>
          <w:bCs/>
          <w:color w:val="000000"/>
          <w:rtl/>
        </w:rPr>
        <w:t xml:space="preserve"> شرایط و خدمات مورد انتظار مندرج در قرارداد،جداول و فرم های پیوست اسناد </w:t>
      </w:r>
      <w:r w:rsidR="00C53B85">
        <w:rPr>
          <w:rFonts w:cs="B Nazanin" w:hint="cs"/>
          <w:b/>
          <w:bCs/>
          <w:color w:val="000000"/>
          <w:rtl/>
        </w:rPr>
        <w:t>استعلام</w:t>
      </w:r>
    </w:p>
    <w:p w14:paraId="30A0A547" w14:textId="77777777" w:rsidR="00C5798D" w:rsidRPr="00652220" w:rsidRDefault="00C5798D" w:rsidP="00BE76F6">
      <w:pPr>
        <w:tabs>
          <w:tab w:val="left" w:pos="1391"/>
        </w:tabs>
        <w:jc w:val="lowKashida"/>
        <w:rPr>
          <w:rFonts w:cs="B Nazanin"/>
          <w:b/>
          <w:bCs/>
          <w:rtl/>
        </w:rPr>
      </w:pPr>
    </w:p>
    <w:p w14:paraId="2EACF777" w14:textId="5FFF61CE" w:rsidR="002A1E58" w:rsidRPr="00652220" w:rsidRDefault="002A1E58" w:rsidP="004B0FFD">
      <w:pPr>
        <w:tabs>
          <w:tab w:val="left" w:pos="-9"/>
          <w:tab w:val="left" w:pos="6837"/>
        </w:tabs>
        <w:ind w:left="-9"/>
        <w:rPr>
          <w:rFonts w:cs="B Titr"/>
          <w:u w:val="double"/>
          <w:rtl/>
        </w:rPr>
      </w:pPr>
      <w:r w:rsidRPr="00652220">
        <w:rPr>
          <w:rFonts w:cs="B Titr" w:hint="cs"/>
          <w:u w:val="double"/>
          <w:rtl/>
        </w:rPr>
        <w:t xml:space="preserve">2) جدول زمانبندی انجام </w:t>
      </w:r>
      <w:r w:rsidR="00C53B85">
        <w:rPr>
          <w:rFonts w:cs="B Titr" w:hint="cs"/>
          <w:u w:val="double"/>
          <w:rtl/>
        </w:rPr>
        <w:t>استعلام</w:t>
      </w:r>
      <w:r w:rsidRPr="00652220">
        <w:rPr>
          <w:rFonts w:cs="B Titr" w:hint="cs"/>
          <w:u w:val="double"/>
          <w:rtl/>
        </w:rPr>
        <w:t>:</w:t>
      </w:r>
    </w:p>
    <w:p w14:paraId="06D89089" w14:textId="77777777" w:rsidR="002A1E58" w:rsidRPr="00DF1682" w:rsidRDefault="002A1E58" w:rsidP="00BE76F6">
      <w:pPr>
        <w:tabs>
          <w:tab w:val="left" w:pos="-9"/>
          <w:tab w:val="left" w:pos="6837"/>
        </w:tabs>
        <w:ind w:left="-9"/>
        <w:rPr>
          <w:rFonts w:cs="B Titr"/>
          <w:highlight w:val="green"/>
          <w:rtl/>
        </w:rPr>
      </w:pPr>
    </w:p>
    <w:tbl>
      <w:tblPr>
        <w:bidiVisual/>
        <w:tblW w:w="92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08"/>
        <w:gridCol w:w="1992"/>
        <w:gridCol w:w="2160"/>
        <w:gridCol w:w="2595"/>
      </w:tblGrid>
      <w:tr w:rsidR="00072668" w:rsidRPr="001F58F8" w14:paraId="6E4EFC39" w14:textId="77777777" w:rsidTr="001F58F8">
        <w:trPr>
          <w:cantSplit/>
          <w:trHeight w:val="429"/>
          <w:jc w:val="center"/>
        </w:trPr>
        <w:tc>
          <w:tcPr>
            <w:tcW w:w="2508" w:type="dxa"/>
            <w:tcBorders>
              <w:top w:val="thinThickSmallGap" w:sz="24" w:space="0" w:color="auto"/>
              <w:left w:val="thinThickSmallGap" w:sz="24" w:space="0" w:color="auto"/>
              <w:bottom w:val="thinThickSmallGap" w:sz="24" w:space="0" w:color="auto"/>
              <w:right w:val="thinThickSmallGap" w:sz="24" w:space="0" w:color="auto"/>
            </w:tcBorders>
            <w:shd w:val="clear" w:color="auto" w:fill="auto"/>
            <w:vAlign w:val="center"/>
          </w:tcPr>
          <w:p w14:paraId="5B2694B5" w14:textId="77777777" w:rsidR="00072668" w:rsidRPr="001F58F8" w:rsidRDefault="00072668" w:rsidP="00BE76F6">
            <w:pPr>
              <w:ind w:left="17"/>
              <w:jc w:val="center"/>
              <w:rPr>
                <w:rFonts w:cs="B Nazanin"/>
                <w:b/>
                <w:bCs/>
                <w:rtl/>
              </w:rPr>
            </w:pPr>
            <w:r w:rsidRPr="001F58F8">
              <w:rPr>
                <w:rFonts w:cs="B Nazanin" w:hint="cs"/>
                <w:b/>
                <w:bCs/>
                <w:rtl/>
              </w:rPr>
              <w:t>شروع توزيع اسناد</w:t>
            </w:r>
          </w:p>
        </w:tc>
        <w:tc>
          <w:tcPr>
            <w:tcW w:w="1992" w:type="dxa"/>
            <w:tcBorders>
              <w:top w:val="thinThickSmallGap" w:sz="24" w:space="0" w:color="auto"/>
              <w:left w:val="thinThickSmallGap" w:sz="24" w:space="0" w:color="auto"/>
              <w:bottom w:val="thinThickSmallGap" w:sz="24" w:space="0" w:color="auto"/>
              <w:right w:val="thinThickSmallGap" w:sz="24" w:space="0" w:color="auto"/>
            </w:tcBorders>
            <w:shd w:val="clear" w:color="auto" w:fill="auto"/>
            <w:vAlign w:val="center"/>
          </w:tcPr>
          <w:p w14:paraId="7223DA83" w14:textId="77777777" w:rsidR="00072668" w:rsidRPr="001F58F8" w:rsidRDefault="00072668" w:rsidP="00BE76F6">
            <w:pPr>
              <w:ind w:left="17"/>
              <w:jc w:val="center"/>
              <w:rPr>
                <w:rFonts w:cs="B Nazanin"/>
                <w:b/>
                <w:bCs/>
                <w:rtl/>
              </w:rPr>
            </w:pPr>
            <w:r w:rsidRPr="001F58F8">
              <w:rPr>
                <w:rFonts w:cs="B Nazanin" w:hint="cs"/>
                <w:b/>
                <w:bCs/>
                <w:rtl/>
              </w:rPr>
              <w:t>پايان مهلت</w:t>
            </w:r>
          </w:p>
          <w:p w14:paraId="6482CFF8" w14:textId="77777777" w:rsidR="00072668" w:rsidRPr="001F58F8" w:rsidRDefault="00072668" w:rsidP="00BE76F6">
            <w:pPr>
              <w:ind w:left="17"/>
              <w:jc w:val="center"/>
              <w:rPr>
                <w:rFonts w:cs="B Nazanin"/>
                <w:b/>
                <w:bCs/>
                <w:rtl/>
              </w:rPr>
            </w:pPr>
            <w:r w:rsidRPr="001F58F8">
              <w:rPr>
                <w:rFonts w:cs="B Nazanin" w:hint="cs"/>
                <w:b/>
                <w:bCs/>
                <w:rtl/>
              </w:rPr>
              <w:t xml:space="preserve"> توزيع اسناد </w:t>
            </w:r>
          </w:p>
        </w:tc>
        <w:tc>
          <w:tcPr>
            <w:tcW w:w="2160" w:type="dxa"/>
            <w:tcBorders>
              <w:top w:val="thinThickSmallGap" w:sz="24" w:space="0" w:color="auto"/>
              <w:left w:val="thinThickSmallGap" w:sz="24" w:space="0" w:color="auto"/>
              <w:bottom w:val="thinThickSmallGap" w:sz="24" w:space="0" w:color="auto"/>
              <w:right w:val="thinThickSmallGap" w:sz="24" w:space="0" w:color="auto"/>
            </w:tcBorders>
            <w:shd w:val="clear" w:color="auto" w:fill="auto"/>
            <w:vAlign w:val="center"/>
          </w:tcPr>
          <w:p w14:paraId="09714B04" w14:textId="77777777" w:rsidR="00072668" w:rsidRPr="001F58F8" w:rsidRDefault="00072668" w:rsidP="00BE76F6">
            <w:pPr>
              <w:ind w:left="17"/>
              <w:jc w:val="center"/>
              <w:rPr>
                <w:rFonts w:cs="B Nazanin"/>
                <w:b/>
                <w:bCs/>
                <w:rtl/>
              </w:rPr>
            </w:pPr>
            <w:r w:rsidRPr="001F58F8">
              <w:rPr>
                <w:rFonts w:cs="B Nazanin" w:hint="cs"/>
                <w:b/>
                <w:bCs/>
                <w:rtl/>
              </w:rPr>
              <w:t>پايان مهلت ارائه پيشنهادات</w:t>
            </w:r>
          </w:p>
        </w:tc>
        <w:tc>
          <w:tcPr>
            <w:tcW w:w="2595" w:type="dxa"/>
            <w:tcBorders>
              <w:top w:val="thinThickSmallGap" w:sz="24" w:space="0" w:color="auto"/>
              <w:left w:val="thinThickSmallGap" w:sz="24" w:space="0" w:color="auto"/>
              <w:bottom w:val="thinThickSmallGap" w:sz="24" w:space="0" w:color="auto"/>
              <w:right w:val="thinThickSmallGap" w:sz="24" w:space="0" w:color="auto"/>
            </w:tcBorders>
            <w:shd w:val="clear" w:color="auto" w:fill="auto"/>
            <w:vAlign w:val="center"/>
          </w:tcPr>
          <w:p w14:paraId="5A579DD6" w14:textId="77777777" w:rsidR="00072668" w:rsidRPr="001F58F8" w:rsidRDefault="00072668" w:rsidP="00BE76F6">
            <w:pPr>
              <w:ind w:left="17"/>
              <w:jc w:val="center"/>
              <w:rPr>
                <w:rFonts w:cs="B Nazanin"/>
                <w:b/>
                <w:bCs/>
                <w:rtl/>
              </w:rPr>
            </w:pPr>
            <w:r w:rsidRPr="001F58F8">
              <w:rPr>
                <w:rFonts w:cs="B Nazanin" w:hint="cs"/>
                <w:b/>
                <w:bCs/>
                <w:rtl/>
              </w:rPr>
              <w:t>ساعت و تاریخ بازگشایی پاکت ها</w:t>
            </w:r>
          </w:p>
        </w:tc>
      </w:tr>
      <w:tr w:rsidR="000B33B4" w:rsidRPr="00DF1682" w14:paraId="33E0DDA9" w14:textId="77777777" w:rsidTr="004B0FFD">
        <w:trPr>
          <w:trHeight w:val="1282"/>
          <w:jc w:val="center"/>
        </w:trPr>
        <w:tc>
          <w:tcPr>
            <w:tcW w:w="2508" w:type="dxa"/>
            <w:tcBorders>
              <w:top w:val="single" w:sz="12" w:space="0" w:color="auto"/>
              <w:left w:val="thinThickSmallGap" w:sz="24" w:space="0" w:color="auto"/>
              <w:bottom w:val="thickThinSmallGap" w:sz="24" w:space="0" w:color="auto"/>
              <w:right w:val="thinThickSmallGap" w:sz="24" w:space="0" w:color="auto"/>
            </w:tcBorders>
            <w:shd w:val="clear" w:color="auto" w:fill="auto"/>
            <w:vAlign w:val="center"/>
          </w:tcPr>
          <w:p w14:paraId="372D42F1" w14:textId="00E53AF6" w:rsidR="000B33B4" w:rsidRPr="00B73AA7" w:rsidRDefault="000B33B4" w:rsidP="000B33B4">
            <w:pPr>
              <w:ind w:left="17"/>
              <w:jc w:val="center"/>
              <w:rPr>
                <w:rFonts w:cs="B Titr"/>
                <w:b/>
                <w:bCs/>
                <w:sz w:val="18"/>
                <w:szCs w:val="18"/>
                <w:highlight w:val="yellow"/>
                <w:rtl/>
              </w:rPr>
            </w:pPr>
            <w:r w:rsidRPr="00A1542C">
              <w:rPr>
                <w:rFonts w:cs="B Titr" w:hint="cs"/>
                <w:b/>
                <w:bCs/>
                <w:sz w:val="18"/>
                <w:szCs w:val="18"/>
                <w:rtl/>
              </w:rPr>
              <w:t xml:space="preserve">از ساعت </w:t>
            </w:r>
            <w:r w:rsidR="005A6189">
              <w:rPr>
                <w:rFonts w:cs="B Titr" w:hint="cs"/>
                <w:b/>
                <w:bCs/>
                <w:color w:val="FF0000"/>
                <w:sz w:val="18"/>
                <w:szCs w:val="18"/>
                <w:highlight w:val="yellow"/>
                <w:rtl/>
              </w:rPr>
              <w:t>10</w:t>
            </w:r>
            <w:r w:rsidRPr="00B73AA7">
              <w:rPr>
                <w:rFonts w:cs="B Titr" w:hint="cs"/>
                <w:b/>
                <w:bCs/>
                <w:color w:val="FF0000"/>
                <w:sz w:val="18"/>
                <w:szCs w:val="18"/>
                <w:highlight w:val="yellow"/>
                <w:rtl/>
              </w:rPr>
              <w:t xml:space="preserve"> صبح </w:t>
            </w:r>
            <w:r w:rsidRPr="00B73AA7">
              <w:rPr>
                <w:rFonts w:cs="B Titr" w:hint="cs"/>
                <w:b/>
                <w:bCs/>
                <w:sz w:val="18"/>
                <w:szCs w:val="18"/>
                <w:highlight w:val="yellow"/>
                <w:rtl/>
              </w:rPr>
              <w:t>مورخه</w:t>
            </w:r>
          </w:p>
          <w:p w14:paraId="109DC7B7" w14:textId="5D898CA3" w:rsidR="000B33B4" w:rsidRPr="00584B1A" w:rsidRDefault="005A6189" w:rsidP="000B33B4">
            <w:pPr>
              <w:ind w:left="17"/>
              <w:jc w:val="center"/>
              <w:rPr>
                <w:rFonts w:cs="B Titr"/>
                <w:b/>
                <w:bCs/>
                <w:sz w:val="18"/>
                <w:szCs w:val="18"/>
                <w:rtl/>
              </w:rPr>
            </w:pPr>
            <w:r>
              <w:rPr>
                <w:rFonts w:cs="B Titr" w:hint="cs"/>
                <w:b/>
                <w:bCs/>
                <w:color w:val="FF0000"/>
                <w:sz w:val="18"/>
                <w:szCs w:val="18"/>
                <w:rtl/>
              </w:rPr>
              <w:t>03/05/1405</w:t>
            </w:r>
          </w:p>
        </w:tc>
        <w:tc>
          <w:tcPr>
            <w:tcW w:w="1992" w:type="dxa"/>
            <w:tcBorders>
              <w:top w:val="single" w:sz="12" w:space="0" w:color="auto"/>
              <w:left w:val="thinThickSmallGap" w:sz="24" w:space="0" w:color="auto"/>
              <w:bottom w:val="thickThinSmallGap" w:sz="24" w:space="0" w:color="auto"/>
              <w:right w:val="thinThickSmallGap" w:sz="24" w:space="0" w:color="auto"/>
            </w:tcBorders>
            <w:shd w:val="clear" w:color="auto" w:fill="auto"/>
            <w:vAlign w:val="center"/>
          </w:tcPr>
          <w:p w14:paraId="701F924B" w14:textId="096799ED" w:rsidR="000B33B4" w:rsidRPr="00B73AA7" w:rsidRDefault="000B33B4" w:rsidP="000B33B4">
            <w:pPr>
              <w:ind w:left="17"/>
              <w:jc w:val="center"/>
              <w:rPr>
                <w:rFonts w:cs="B Titr"/>
                <w:b/>
                <w:bCs/>
                <w:sz w:val="18"/>
                <w:szCs w:val="18"/>
                <w:highlight w:val="yellow"/>
              </w:rPr>
            </w:pPr>
            <w:r w:rsidRPr="00B73AA7">
              <w:rPr>
                <w:rFonts w:cs="B Titr" w:hint="cs"/>
                <w:b/>
                <w:bCs/>
                <w:sz w:val="18"/>
                <w:szCs w:val="18"/>
                <w:highlight w:val="yellow"/>
                <w:rtl/>
              </w:rPr>
              <w:t xml:space="preserve">تا ساعت </w:t>
            </w:r>
            <w:r w:rsidR="005A6189">
              <w:rPr>
                <w:rFonts w:cs="B Titr" w:hint="cs"/>
                <w:b/>
                <w:bCs/>
                <w:color w:val="FF0000"/>
                <w:sz w:val="18"/>
                <w:szCs w:val="18"/>
                <w:highlight w:val="yellow"/>
                <w:rtl/>
              </w:rPr>
              <w:t>10</w:t>
            </w:r>
            <w:r w:rsidRPr="00B73AA7">
              <w:rPr>
                <w:rFonts w:cs="B Titr" w:hint="cs"/>
                <w:b/>
                <w:bCs/>
                <w:color w:val="FF0000"/>
                <w:sz w:val="18"/>
                <w:szCs w:val="18"/>
                <w:highlight w:val="yellow"/>
                <w:rtl/>
              </w:rPr>
              <w:t xml:space="preserve"> صبح </w:t>
            </w:r>
            <w:r w:rsidRPr="00B73AA7">
              <w:rPr>
                <w:rFonts w:cs="B Titr" w:hint="cs"/>
                <w:b/>
                <w:bCs/>
                <w:sz w:val="18"/>
                <w:szCs w:val="18"/>
                <w:highlight w:val="yellow"/>
                <w:rtl/>
              </w:rPr>
              <w:t xml:space="preserve">مورخه </w:t>
            </w:r>
          </w:p>
          <w:p w14:paraId="6C67BEFA" w14:textId="19FF998F" w:rsidR="000B33B4" w:rsidRPr="00584B1A" w:rsidRDefault="005A6189" w:rsidP="000B33B4">
            <w:pPr>
              <w:ind w:left="17"/>
              <w:jc w:val="center"/>
              <w:rPr>
                <w:rFonts w:cs="B Titr"/>
                <w:b/>
                <w:bCs/>
                <w:sz w:val="18"/>
                <w:szCs w:val="18"/>
                <w:rtl/>
              </w:rPr>
            </w:pPr>
            <w:r>
              <w:rPr>
                <w:rFonts w:cs="B Titr" w:hint="cs"/>
                <w:b/>
                <w:bCs/>
                <w:color w:val="FF0000"/>
                <w:sz w:val="18"/>
                <w:szCs w:val="18"/>
                <w:rtl/>
              </w:rPr>
              <w:t>11/05/1405</w:t>
            </w:r>
          </w:p>
        </w:tc>
        <w:tc>
          <w:tcPr>
            <w:tcW w:w="2160" w:type="dxa"/>
            <w:tcBorders>
              <w:top w:val="single" w:sz="12" w:space="0" w:color="auto"/>
              <w:left w:val="thinThickSmallGap" w:sz="24" w:space="0" w:color="auto"/>
              <w:bottom w:val="thickThinSmallGap" w:sz="24" w:space="0" w:color="auto"/>
              <w:right w:val="thinThickSmallGap" w:sz="24" w:space="0" w:color="auto"/>
            </w:tcBorders>
            <w:shd w:val="clear" w:color="auto" w:fill="auto"/>
            <w:vAlign w:val="center"/>
          </w:tcPr>
          <w:p w14:paraId="63167767" w14:textId="721455E4" w:rsidR="000B33B4" w:rsidRPr="00584B1A" w:rsidRDefault="000B33B4" w:rsidP="000B33B4">
            <w:pPr>
              <w:ind w:left="17"/>
              <w:jc w:val="center"/>
              <w:rPr>
                <w:rFonts w:cs="B Titr"/>
                <w:b/>
                <w:bCs/>
                <w:sz w:val="18"/>
                <w:szCs w:val="18"/>
                <w:rtl/>
              </w:rPr>
            </w:pPr>
            <w:r w:rsidRPr="00B73AA7">
              <w:rPr>
                <w:rFonts w:cs="B Titr" w:hint="cs"/>
                <w:b/>
                <w:bCs/>
                <w:sz w:val="18"/>
                <w:szCs w:val="18"/>
                <w:highlight w:val="yellow"/>
                <w:rtl/>
              </w:rPr>
              <w:t xml:space="preserve">تا ساعت </w:t>
            </w:r>
            <w:r w:rsidR="005A6189">
              <w:rPr>
                <w:rFonts w:cs="B Titr" w:hint="cs"/>
                <w:b/>
                <w:bCs/>
                <w:color w:val="FF0000"/>
                <w:sz w:val="18"/>
                <w:szCs w:val="18"/>
                <w:highlight w:val="yellow"/>
                <w:rtl/>
              </w:rPr>
              <w:t>10</w:t>
            </w:r>
            <w:r w:rsidRPr="00B73AA7">
              <w:rPr>
                <w:rFonts w:cs="B Titr" w:hint="cs"/>
                <w:b/>
                <w:bCs/>
                <w:color w:val="FF0000"/>
                <w:sz w:val="18"/>
                <w:szCs w:val="18"/>
                <w:highlight w:val="yellow"/>
                <w:rtl/>
              </w:rPr>
              <w:t xml:space="preserve">صبح </w:t>
            </w:r>
            <w:r w:rsidRPr="00B73AA7">
              <w:rPr>
                <w:rFonts w:cs="B Titr" w:hint="cs"/>
                <w:b/>
                <w:bCs/>
                <w:sz w:val="18"/>
                <w:szCs w:val="18"/>
                <w:highlight w:val="yellow"/>
                <w:rtl/>
              </w:rPr>
              <w:t xml:space="preserve">مورخه </w:t>
            </w:r>
            <w:r w:rsidR="005A6189">
              <w:rPr>
                <w:rFonts w:cs="B Titr" w:hint="cs"/>
                <w:b/>
                <w:bCs/>
                <w:color w:val="FF0000"/>
                <w:sz w:val="18"/>
                <w:szCs w:val="18"/>
                <w:rtl/>
              </w:rPr>
              <w:t>11/05/1405</w:t>
            </w:r>
          </w:p>
        </w:tc>
        <w:tc>
          <w:tcPr>
            <w:tcW w:w="2595" w:type="dxa"/>
            <w:tcBorders>
              <w:top w:val="single" w:sz="12" w:space="0" w:color="auto"/>
              <w:left w:val="thinThickSmallGap" w:sz="24" w:space="0" w:color="auto"/>
              <w:bottom w:val="thickThinSmallGap" w:sz="24" w:space="0" w:color="auto"/>
              <w:right w:val="thinThickSmallGap" w:sz="24" w:space="0" w:color="auto"/>
            </w:tcBorders>
            <w:shd w:val="clear" w:color="auto" w:fill="auto"/>
            <w:vAlign w:val="center"/>
          </w:tcPr>
          <w:p w14:paraId="6DBCFD2A" w14:textId="7E6AF21A" w:rsidR="000B33B4" w:rsidRPr="00B73AA7" w:rsidRDefault="000B33B4" w:rsidP="000B33B4">
            <w:pPr>
              <w:ind w:left="17"/>
              <w:jc w:val="center"/>
              <w:rPr>
                <w:rFonts w:cs="B Titr"/>
                <w:b/>
                <w:bCs/>
                <w:sz w:val="18"/>
                <w:szCs w:val="18"/>
                <w:highlight w:val="yellow"/>
                <w:rtl/>
              </w:rPr>
            </w:pPr>
            <w:r w:rsidRPr="00B73AA7">
              <w:rPr>
                <w:rFonts w:cs="B Titr" w:hint="cs"/>
                <w:b/>
                <w:bCs/>
                <w:sz w:val="18"/>
                <w:szCs w:val="18"/>
                <w:highlight w:val="yellow"/>
                <w:rtl/>
              </w:rPr>
              <w:t xml:space="preserve">ساعت  </w:t>
            </w:r>
            <w:r w:rsidR="00F354A3">
              <w:rPr>
                <w:rFonts w:cs="B Titr" w:hint="cs"/>
                <w:b/>
                <w:bCs/>
                <w:color w:val="FF0000"/>
                <w:sz w:val="18"/>
                <w:szCs w:val="18"/>
                <w:highlight w:val="yellow"/>
                <w:rtl/>
              </w:rPr>
              <w:t>11</w:t>
            </w:r>
            <w:r w:rsidRPr="00B73AA7">
              <w:rPr>
                <w:rFonts w:cs="B Titr" w:hint="cs"/>
                <w:b/>
                <w:bCs/>
                <w:color w:val="FF0000"/>
                <w:sz w:val="18"/>
                <w:szCs w:val="18"/>
                <w:highlight w:val="yellow"/>
                <w:rtl/>
              </w:rPr>
              <w:t xml:space="preserve"> صبح </w:t>
            </w:r>
            <w:r w:rsidRPr="00B73AA7">
              <w:rPr>
                <w:rFonts w:cs="B Titr" w:hint="cs"/>
                <w:b/>
                <w:bCs/>
                <w:sz w:val="18"/>
                <w:szCs w:val="18"/>
                <w:highlight w:val="yellow"/>
                <w:rtl/>
              </w:rPr>
              <w:t>مورخه</w:t>
            </w:r>
          </w:p>
          <w:p w14:paraId="53A31EC9" w14:textId="19539EBB" w:rsidR="000B33B4" w:rsidRPr="00584B1A" w:rsidRDefault="005A6189" w:rsidP="000B33B4">
            <w:pPr>
              <w:ind w:left="17"/>
              <w:jc w:val="center"/>
              <w:rPr>
                <w:rFonts w:cs="B Titr"/>
                <w:b/>
                <w:bCs/>
                <w:sz w:val="18"/>
                <w:szCs w:val="18"/>
                <w:rtl/>
              </w:rPr>
            </w:pPr>
            <w:r>
              <w:rPr>
                <w:rFonts w:cs="B Titr" w:hint="cs"/>
                <w:b/>
                <w:bCs/>
                <w:color w:val="FF0000"/>
                <w:sz w:val="18"/>
                <w:szCs w:val="18"/>
                <w:rtl/>
              </w:rPr>
              <w:t>11/05/1405</w:t>
            </w:r>
          </w:p>
        </w:tc>
      </w:tr>
    </w:tbl>
    <w:p w14:paraId="7B213CD7" w14:textId="77777777" w:rsidR="00524276" w:rsidRPr="00DF1682" w:rsidRDefault="00524276" w:rsidP="00BE76F6">
      <w:pPr>
        <w:tabs>
          <w:tab w:val="left" w:pos="-9"/>
          <w:tab w:val="left" w:pos="6837"/>
        </w:tabs>
        <w:rPr>
          <w:rFonts w:cs="B Nazanin"/>
          <w:highlight w:val="green"/>
          <w:rtl/>
        </w:rPr>
      </w:pPr>
    </w:p>
    <w:p w14:paraId="5FD40C80" w14:textId="4E9C6FF4" w:rsidR="00220C1C" w:rsidRDefault="00220C1C" w:rsidP="00BE76F6">
      <w:pPr>
        <w:tabs>
          <w:tab w:val="left" w:pos="-9"/>
          <w:tab w:val="left" w:pos="6837"/>
        </w:tabs>
        <w:ind w:left="-9"/>
        <w:rPr>
          <w:rFonts w:cs="B Nazanin"/>
          <w:highlight w:val="green"/>
          <w:rtl/>
        </w:rPr>
      </w:pPr>
    </w:p>
    <w:p w14:paraId="627FC02D" w14:textId="59FC64B3" w:rsidR="004B0FFD" w:rsidRDefault="004B0FFD" w:rsidP="00BE76F6">
      <w:pPr>
        <w:tabs>
          <w:tab w:val="left" w:pos="-9"/>
          <w:tab w:val="left" w:pos="6837"/>
        </w:tabs>
        <w:ind w:left="-9"/>
        <w:rPr>
          <w:rFonts w:cs="B Nazanin"/>
          <w:highlight w:val="green"/>
          <w:rtl/>
        </w:rPr>
      </w:pPr>
    </w:p>
    <w:p w14:paraId="5358C666" w14:textId="197B3800" w:rsidR="004B0FFD" w:rsidRDefault="004B0FFD" w:rsidP="00584B1A">
      <w:pPr>
        <w:tabs>
          <w:tab w:val="left" w:pos="-9"/>
          <w:tab w:val="left" w:pos="6837"/>
        </w:tabs>
        <w:rPr>
          <w:rFonts w:cs="B Nazanin"/>
          <w:highlight w:val="green"/>
          <w:rtl/>
        </w:rPr>
      </w:pPr>
    </w:p>
    <w:p w14:paraId="58155EB0" w14:textId="46DE689E" w:rsidR="004B0FFD" w:rsidRDefault="004B0FFD" w:rsidP="00BE76F6">
      <w:pPr>
        <w:tabs>
          <w:tab w:val="left" w:pos="-9"/>
          <w:tab w:val="left" w:pos="6837"/>
        </w:tabs>
        <w:ind w:left="-9"/>
        <w:rPr>
          <w:rFonts w:cs="B Nazanin"/>
          <w:highlight w:val="green"/>
          <w:rtl/>
        </w:rPr>
      </w:pPr>
    </w:p>
    <w:p w14:paraId="5D6057B4" w14:textId="3942E673" w:rsidR="004B0FFD" w:rsidRDefault="004B0FFD" w:rsidP="00BE76F6">
      <w:pPr>
        <w:tabs>
          <w:tab w:val="left" w:pos="-9"/>
          <w:tab w:val="left" w:pos="6837"/>
        </w:tabs>
        <w:ind w:left="-9"/>
        <w:rPr>
          <w:rFonts w:cs="B Nazanin"/>
          <w:highlight w:val="green"/>
          <w:rtl/>
        </w:rPr>
      </w:pPr>
    </w:p>
    <w:p w14:paraId="568F9C46" w14:textId="77777777" w:rsidR="00D43E85" w:rsidRPr="00DF1682" w:rsidRDefault="00D43E85" w:rsidP="00BE76F6">
      <w:pPr>
        <w:tabs>
          <w:tab w:val="left" w:pos="-9"/>
          <w:tab w:val="left" w:pos="6837"/>
        </w:tabs>
        <w:ind w:left="-9"/>
        <w:rPr>
          <w:rFonts w:cs="B Nazanin"/>
          <w:highlight w:val="green"/>
          <w:rtl/>
        </w:rPr>
      </w:pPr>
    </w:p>
    <w:p w14:paraId="78C1472F" w14:textId="4DEADF4A" w:rsidR="00220C1C" w:rsidRPr="001F58F8" w:rsidRDefault="00220C1C" w:rsidP="004B0FFD">
      <w:pPr>
        <w:tabs>
          <w:tab w:val="left" w:pos="-9"/>
          <w:tab w:val="left" w:pos="6837"/>
        </w:tabs>
        <w:ind w:left="-9"/>
        <w:rPr>
          <w:rFonts w:cs="B Titr"/>
          <w:u w:val="double"/>
          <w:rtl/>
        </w:rPr>
      </w:pPr>
      <w:r w:rsidRPr="001F58F8">
        <w:rPr>
          <w:rFonts w:cs="B Titr" w:hint="cs"/>
          <w:u w:val="double"/>
          <w:rtl/>
        </w:rPr>
        <w:lastRenderedPageBreak/>
        <w:t xml:space="preserve">3) صلاحیت </w:t>
      </w:r>
      <w:r w:rsidR="00C53B85">
        <w:rPr>
          <w:rFonts w:cs="B Titr" w:hint="cs"/>
          <w:u w:val="double"/>
          <w:rtl/>
        </w:rPr>
        <w:t>شرکت کنندگان در استعلام</w:t>
      </w:r>
      <w:r w:rsidRPr="001F58F8">
        <w:rPr>
          <w:rFonts w:cs="B Titr" w:hint="cs"/>
          <w:u w:val="double"/>
          <w:rtl/>
        </w:rPr>
        <w:t>:</w:t>
      </w:r>
    </w:p>
    <w:p w14:paraId="3FEFF666" w14:textId="325732FA" w:rsidR="00286F93" w:rsidRPr="001F58F8" w:rsidRDefault="001112FF" w:rsidP="001F58F8">
      <w:pPr>
        <w:spacing w:line="276" w:lineRule="auto"/>
        <w:ind w:left="-114" w:right="-284"/>
        <w:jc w:val="mediumKashida"/>
        <w:rPr>
          <w:rFonts w:cs="B Nazanin"/>
          <w:b/>
          <w:bCs/>
          <w:rtl/>
        </w:rPr>
      </w:pPr>
      <w:r w:rsidRPr="001F58F8">
        <w:rPr>
          <w:rFonts w:cs="B Nazanin" w:hint="cs"/>
          <w:b/>
          <w:bCs/>
          <w:rtl/>
        </w:rPr>
        <w:t xml:space="preserve">1-3- </w:t>
      </w:r>
      <w:r w:rsidR="00220C1C" w:rsidRPr="001F58F8">
        <w:rPr>
          <w:rFonts w:cs="B Nazanin" w:hint="cs"/>
          <w:b/>
          <w:bCs/>
          <w:rtl/>
        </w:rPr>
        <w:t xml:space="preserve">متقاضيان </w:t>
      </w:r>
      <w:r w:rsidR="00220C1C" w:rsidRPr="001F58F8">
        <w:rPr>
          <w:rFonts w:cs="B Nazanin" w:hint="cs"/>
          <w:b/>
          <w:bCs/>
          <w:color w:val="000000"/>
          <w:rtl/>
        </w:rPr>
        <w:t>شرکت</w:t>
      </w:r>
      <w:r w:rsidR="00220C1C" w:rsidRPr="001F58F8">
        <w:rPr>
          <w:rFonts w:cs="B Nazanin" w:hint="cs"/>
          <w:b/>
          <w:bCs/>
          <w:rtl/>
        </w:rPr>
        <w:t xml:space="preserve"> در </w:t>
      </w:r>
      <w:r w:rsidR="00C53B85">
        <w:rPr>
          <w:rFonts w:cs="B Nazanin" w:hint="cs"/>
          <w:b/>
          <w:bCs/>
          <w:rtl/>
        </w:rPr>
        <w:t>استعلام</w:t>
      </w:r>
      <w:r w:rsidR="00220C1C" w:rsidRPr="001F58F8">
        <w:rPr>
          <w:rFonts w:cs="B Nazanin" w:hint="cs"/>
          <w:b/>
          <w:bCs/>
          <w:rtl/>
        </w:rPr>
        <w:t xml:space="preserve"> ضمن داشتن</w:t>
      </w:r>
      <w:r w:rsidR="00220C1C" w:rsidRPr="001F58F8">
        <w:rPr>
          <w:rFonts w:cs="B Nazanin"/>
          <w:b/>
          <w:bCs/>
        </w:rPr>
        <w:t xml:space="preserve"> </w:t>
      </w:r>
      <w:r w:rsidR="00220C1C" w:rsidRPr="001F58F8">
        <w:rPr>
          <w:rFonts w:cs="B Nazanin" w:hint="cs"/>
          <w:b/>
          <w:bCs/>
          <w:rtl/>
        </w:rPr>
        <w:t>صلاحيت</w:t>
      </w:r>
      <w:r w:rsidR="00220C1C" w:rsidRPr="001F58F8">
        <w:rPr>
          <w:rFonts w:cs="B Nazanin"/>
          <w:b/>
          <w:bCs/>
        </w:rPr>
        <w:t xml:space="preserve"> </w:t>
      </w:r>
      <w:r w:rsidR="00220C1C" w:rsidRPr="001F58F8">
        <w:rPr>
          <w:rFonts w:cs="B Nazanin" w:hint="cs"/>
          <w:b/>
          <w:bCs/>
          <w:rtl/>
        </w:rPr>
        <w:t>قانوني</w:t>
      </w:r>
      <w:r w:rsidR="00220C1C" w:rsidRPr="001F58F8">
        <w:rPr>
          <w:rFonts w:cs="B Nazanin"/>
          <w:b/>
          <w:bCs/>
        </w:rPr>
        <w:t xml:space="preserve"> </w:t>
      </w:r>
      <w:r w:rsidR="00220C1C" w:rsidRPr="001F58F8">
        <w:rPr>
          <w:rFonts w:cs="B Nazanin" w:hint="cs"/>
          <w:b/>
          <w:bCs/>
          <w:rtl/>
        </w:rPr>
        <w:t>برای انجام موضوع</w:t>
      </w:r>
      <w:r w:rsidR="00220C1C" w:rsidRPr="001F58F8">
        <w:rPr>
          <w:rFonts w:cs="B Nazanin"/>
          <w:b/>
          <w:bCs/>
        </w:rPr>
        <w:t xml:space="preserve"> </w:t>
      </w:r>
      <w:r w:rsidR="00C53B85">
        <w:rPr>
          <w:rFonts w:cs="B Nazanin" w:hint="cs"/>
          <w:b/>
          <w:bCs/>
          <w:rtl/>
        </w:rPr>
        <w:t>استعلام</w:t>
      </w:r>
      <w:r w:rsidR="00220C1C" w:rsidRPr="001F58F8">
        <w:rPr>
          <w:rFonts w:cs="B Nazanin"/>
          <w:b/>
          <w:bCs/>
        </w:rPr>
        <w:t xml:space="preserve"> </w:t>
      </w:r>
      <w:r w:rsidR="00220C1C" w:rsidRPr="001F58F8">
        <w:rPr>
          <w:rFonts w:cs="B Nazanin" w:hint="cs"/>
          <w:b/>
          <w:bCs/>
          <w:rtl/>
        </w:rPr>
        <w:t>مطابق با</w:t>
      </w:r>
      <w:r w:rsidR="00220C1C" w:rsidRPr="001F58F8">
        <w:rPr>
          <w:rFonts w:cs="B Nazanin"/>
          <w:b/>
          <w:bCs/>
        </w:rPr>
        <w:t xml:space="preserve"> </w:t>
      </w:r>
      <w:r w:rsidR="00220C1C" w:rsidRPr="001F58F8">
        <w:rPr>
          <w:rFonts w:cs="B Nazanin" w:hint="cs"/>
          <w:b/>
          <w:bCs/>
          <w:rtl/>
        </w:rPr>
        <w:t xml:space="preserve">اساسنامه و آخرین تغییرات ثبتی </w:t>
      </w:r>
      <w:r w:rsidR="00BD7E20" w:rsidRPr="001F58F8">
        <w:rPr>
          <w:rFonts w:cs="B Nazanin" w:hint="cs"/>
          <w:b/>
          <w:bCs/>
          <w:rtl/>
        </w:rPr>
        <w:t xml:space="preserve">می بایست </w:t>
      </w:r>
      <w:r w:rsidR="00846B64">
        <w:rPr>
          <w:rFonts w:cs="B Nazanin" w:hint="cs"/>
          <w:b/>
          <w:bCs/>
          <w:rtl/>
        </w:rPr>
        <w:t xml:space="preserve">دارای مجوز فعالیت </w:t>
      </w:r>
      <w:r w:rsidR="0075288F" w:rsidRPr="00591807">
        <w:rPr>
          <w:rFonts w:cs="B Nazanin" w:hint="cs"/>
          <w:b/>
          <w:bCs/>
          <w:rtl/>
        </w:rPr>
        <w:t>معتبر</w:t>
      </w:r>
      <w:r w:rsidR="00591807">
        <w:rPr>
          <w:rFonts w:cs="B Nazanin" w:hint="cs"/>
          <w:b/>
          <w:bCs/>
          <w:rtl/>
        </w:rPr>
        <w:t xml:space="preserve"> </w:t>
      </w:r>
      <w:r w:rsidR="00846B64" w:rsidRPr="00591807">
        <w:rPr>
          <w:rFonts w:cs="B Nazanin" w:hint="cs"/>
          <w:b/>
          <w:bCs/>
          <w:rtl/>
        </w:rPr>
        <w:t xml:space="preserve">از </w:t>
      </w:r>
      <w:r w:rsidR="00F518A3" w:rsidRPr="00591807">
        <w:rPr>
          <w:rFonts w:cs="Titr" w:hint="cs"/>
          <w:b/>
          <w:bCs/>
          <w:u w:val="single"/>
          <w:rtl/>
        </w:rPr>
        <w:t xml:space="preserve"> </w:t>
      </w:r>
      <w:r w:rsidR="0049671D" w:rsidRPr="00591807">
        <w:rPr>
          <w:rFonts w:cs="B Nazanin" w:hint="cs"/>
          <w:b/>
          <w:bCs/>
          <w:color w:val="FF0000"/>
          <w:rtl/>
        </w:rPr>
        <w:t xml:space="preserve">اداره تعاون،کار و رفاه اجتماعی در رشته خدمات عمومی دارای حداقل رتبه </w:t>
      </w:r>
      <w:r w:rsidR="005313AE" w:rsidRPr="00591807">
        <w:rPr>
          <w:rFonts w:cs="B Nazanin" w:hint="cs"/>
          <w:b/>
          <w:bCs/>
          <w:color w:val="FF0000"/>
          <w:rtl/>
        </w:rPr>
        <w:t>7</w:t>
      </w:r>
      <w:r w:rsidR="0049671D" w:rsidRPr="00591807">
        <w:rPr>
          <w:rFonts w:cs="B Nazanin" w:hint="cs"/>
          <w:b/>
          <w:bCs/>
          <w:color w:val="FF0000"/>
          <w:rtl/>
        </w:rPr>
        <w:t xml:space="preserve"> </w:t>
      </w:r>
      <w:r w:rsidR="00EE16DD" w:rsidRPr="00591807">
        <w:rPr>
          <w:rFonts w:cs="B Nazanin" w:hint="cs"/>
          <w:b/>
          <w:bCs/>
          <w:rtl/>
        </w:rPr>
        <w:t>باشند</w:t>
      </w:r>
      <w:r w:rsidR="00EE16DD">
        <w:rPr>
          <w:rFonts w:cs="B Nazanin" w:hint="cs"/>
          <w:b/>
          <w:bCs/>
          <w:rtl/>
        </w:rPr>
        <w:t>.</w:t>
      </w:r>
      <w:r w:rsidR="00220C1C" w:rsidRPr="001F58F8">
        <w:rPr>
          <w:rFonts w:cs="B Nazanin" w:hint="cs"/>
          <w:b/>
          <w:bCs/>
          <w:rtl/>
        </w:rPr>
        <w:t xml:space="preserve"> </w:t>
      </w:r>
    </w:p>
    <w:p w14:paraId="024E4D04" w14:textId="490FA65A" w:rsidR="009D1DFF" w:rsidRPr="001F58F8" w:rsidRDefault="00846B64" w:rsidP="0027250D">
      <w:pPr>
        <w:tabs>
          <w:tab w:val="left" w:pos="-9"/>
          <w:tab w:val="left" w:pos="6837"/>
        </w:tabs>
        <w:ind w:left="-9"/>
        <w:jc w:val="mediumKashida"/>
        <w:rPr>
          <w:rFonts w:cs="B Nazanin"/>
          <w:b/>
          <w:bCs/>
          <w:rtl/>
        </w:rPr>
      </w:pPr>
      <w:r>
        <w:rPr>
          <w:rFonts w:cs="B Nazanin" w:hint="cs"/>
          <w:b/>
          <w:bCs/>
          <w:rtl/>
        </w:rPr>
        <w:t>2</w:t>
      </w:r>
      <w:r w:rsidR="000C6619" w:rsidRPr="001F58F8">
        <w:rPr>
          <w:rFonts w:cs="B Nazanin" w:hint="cs"/>
          <w:b/>
          <w:bCs/>
          <w:rtl/>
        </w:rPr>
        <w:t xml:space="preserve">-3- در صورتي که مبلغ کار مورد </w:t>
      </w:r>
      <w:r w:rsidR="00C53B85">
        <w:rPr>
          <w:rFonts w:cs="B Nazanin" w:hint="cs"/>
          <w:b/>
          <w:bCs/>
          <w:rtl/>
        </w:rPr>
        <w:t>استعلام</w:t>
      </w:r>
      <w:r w:rsidR="000C6619" w:rsidRPr="001F58F8">
        <w:rPr>
          <w:rFonts w:cs="B Nazanin" w:hint="cs"/>
          <w:b/>
          <w:bCs/>
          <w:rtl/>
        </w:rPr>
        <w:t xml:space="preserve"> با در نظر گرفتن کارهائي که اخيرا</w:t>
      </w:r>
      <w:r w:rsidR="00591807">
        <w:rPr>
          <w:rFonts w:cs="B Nazanin" w:hint="cs"/>
          <w:b/>
          <w:bCs/>
          <w:rtl/>
        </w:rPr>
        <w:t xml:space="preserve">ً </w:t>
      </w:r>
      <w:r w:rsidR="000C6619" w:rsidRPr="001F58F8">
        <w:rPr>
          <w:rFonts w:cs="B Nazanin" w:hint="cs"/>
          <w:b/>
          <w:bCs/>
          <w:rtl/>
        </w:rPr>
        <w:t xml:space="preserve">برنده شده و قرارداد منعقد نموده اید و یا باید منعقد شود از ظرفيت ارجاع کار و با تعداد کار مجاز شما تجاوز مي نمايد مراتب را کتباً به </w:t>
      </w:r>
      <w:r w:rsidR="00C53B85">
        <w:rPr>
          <w:rFonts w:cs="B Nazanin" w:hint="cs"/>
          <w:b/>
          <w:bCs/>
          <w:rtl/>
        </w:rPr>
        <w:t>استعلام</w:t>
      </w:r>
      <w:r w:rsidR="000C6619" w:rsidRPr="001F58F8">
        <w:rPr>
          <w:rFonts w:cs="B Nazanin" w:hint="cs"/>
          <w:b/>
          <w:bCs/>
          <w:rtl/>
        </w:rPr>
        <w:t xml:space="preserve"> گزار  اطلاع دهيد . مشارکت شما دراين </w:t>
      </w:r>
      <w:r w:rsidR="00C53B85">
        <w:rPr>
          <w:rFonts w:cs="B Nazanin" w:hint="cs"/>
          <w:b/>
          <w:bCs/>
          <w:rtl/>
        </w:rPr>
        <w:t>استعلام</w:t>
      </w:r>
      <w:r w:rsidR="000C6619" w:rsidRPr="001F58F8">
        <w:rPr>
          <w:rFonts w:cs="B Nazanin" w:hint="cs"/>
          <w:b/>
          <w:bCs/>
          <w:rtl/>
        </w:rPr>
        <w:t xml:space="preserve"> موکول به تائيد </w:t>
      </w:r>
      <w:r w:rsidR="00C53B85">
        <w:rPr>
          <w:rFonts w:cs="B Nazanin" w:hint="cs"/>
          <w:b/>
          <w:bCs/>
          <w:rtl/>
        </w:rPr>
        <w:t>استعلام گزار</w:t>
      </w:r>
      <w:r w:rsidR="000C6619" w:rsidRPr="001F58F8">
        <w:rPr>
          <w:rFonts w:cs="B Nazanin" w:hint="cs"/>
          <w:b/>
          <w:bCs/>
          <w:rtl/>
        </w:rPr>
        <w:t xml:space="preserve"> مزبور مي باشد. در صورتي که مراتب فوق را رعايت نکرده و به تسليم پيشنهاد مبادرت نماييد پيشنهاد شما از درجه اعتبار ساقط است .</w:t>
      </w:r>
    </w:p>
    <w:p w14:paraId="77AC63A2" w14:textId="77777777" w:rsidR="009D1DFF" w:rsidRPr="001F58F8" w:rsidRDefault="009D1DFF" w:rsidP="00BE76F6">
      <w:pPr>
        <w:tabs>
          <w:tab w:val="left" w:pos="-9"/>
          <w:tab w:val="left" w:pos="6837"/>
        </w:tabs>
        <w:rPr>
          <w:rFonts w:cs="B Nazanin"/>
          <w:rtl/>
        </w:rPr>
      </w:pPr>
    </w:p>
    <w:p w14:paraId="0B3D4765" w14:textId="4376E40A" w:rsidR="002A1E58" w:rsidRPr="001F58F8" w:rsidRDefault="00DA78CB" w:rsidP="00BE76F6">
      <w:pPr>
        <w:tabs>
          <w:tab w:val="left" w:pos="-9"/>
        </w:tabs>
        <w:ind w:left="-9"/>
        <w:jc w:val="center"/>
        <w:rPr>
          <w:rFonts w:cs="B Titr"/>
          <w:b/>
          <w:bCs/>
          <w:u w:val="double"/>
          <w:rtl/>
        </w:rPr>
      </w:pPr>
      <w:r w:rsidRPr="001F58F8">
        <w:rPr>
          <w:rFonts w:cs="B Titr" w:hint="cs"/>
          <w:b/>
          <w:bCs/>
          <w:u w:val="double"/>
          <w:rtl/>
        </w:rPr>
        <w:t>4</w:t>
      </w:r>
      <w:r w:rsidR="00F459EE" w:rsidRPr="001F58F8">
        <w:rPr>
          <w:rFonts w:cs="B Titr" w:hint="cs"/>
          <w:b/>
          <w:bCs/>
          <w:u w:val="double"/>
          <w:rtl/>
        </w:rPr>
        <w:t xml:space="preserve">) </w:t>
      </w:r>
      <w:r w:rsidR="00917B31" w:rsidRPr="001F58F8">
        <w:rPr>
          <w:rFonts w:cs="B Titr" w:hint="cs"/>
          <w:b/>
          <w:bCs/>
          <w:u w:val="double"/>
          <w:rtl/>
        </w:rPr>
        <w:t>ناظر قرارداد و نحوه نظارت</w:t>
      </w:r>
      <w:r w:rsidR="00CF2740" w:rsidRPr="001F58F8">
        <w:rPr>
          <w:rFonts w:cs="B Titr" w:hint="cs"/>
          <w:b/>
          <w:bCs/>
          <w:u w:val="double"/>
          <w:rtl/>
        </w:rPr>
        <w:t xml:space="preserve"> :</w:t>
      </w:r>
    </w:p>
    <w:p w14:paraId="1C9AC8E6" w14:textId="77777777" w:rsidR="002A1E58" w:rsidRPr="001F58F8" w:rsidRDefault="002A1E58" w:rsidP="00BE76F6">
      <w:pPr>
        <w:tabs>
          <w:tab w:val="left" w:pos="-9"/>
        </w:tabs>
        <w:ind w:left="-9"/>
        <w:jc w:val="center"/>
        <w:rPr>
          <w:rFonts w:cs="B Titr"/>
          <w:b/>
          <w:bCs/>
          <w:u w:val="double"/>
          <w:rtl/>
        </w:rPr>
      </w:pPr>
    </w:p>
    <w:p w14:paraId="7934A72A" w14:textId="46612E00" w:rsidR="00AD59B4" w:rsidRPr="001F58F8" w:rsidRDefault="00087471" w:rsidP="00EE16DD">
      <w:pPr>
        <w:tabs>
          <w:tab w:val="left" w:pos="-9"/>
          <w:tab w:val="left" w:pos="6837"/>
        </w:tabs>
        <w:ind w:left="-9"/>
        <w:jc w:val="lowKashida"/>
        <w:rPr>
          <w:rFonts w:cs="B Nazanin"/>
          <w:b/>
          <w:bCs/>
          <w:rtl/>
        </w:rPr>
      </w:pPr>
      <w:r w:rsidRPr="001F58F8">
        <w:rPr>
          <w:rFonts w:cs="B Nazanin" w:hint="cs"/>
          <w:b/>
          <w:bCs/>
          <w:rtl/>
        </w:rPr>
        <w:t xml:space="preserve">نظارت </w:t>
      </w:r>
      <w:r w:rsidR="00846B64">
        <w:rPr>
          <w:rFonts w:cs="B Nazanin" w:hint="cs"/>
          <w:b/>
          <w:bCs/>
          <w:rtl/>
        </w:rPr>
        <w:t xml:space="preserve">عالیه </w:t>
      </w:r>
      <w:r w:rsidRPr="001F58F8">
        <w:rPr>
          <w:rFonts w:cs="B Nazanin" w:hint="cs"/>
          <w:b/>
          <w:bCs/>
          <w:rtl/>
        </w:rPr>
        <w:t>بر نحوه انجام و اجرای موضوع قرارداد پیوست بر عهده</w:t>
      </w:r>
      <w:r w:rsidR="00EE16DD">
        <w:rPr>
          <w:rFonts w:cs="B Nazanin" w:hint="cs"/>
          <w:b/>
          <w:bCs/>
          <w:rtl/>
        </w:rPr>
        <w:t xml:space="preserve"> </w:t>
      </w:r>
      <w:r w:rsidR="00A3030E">
        <w:rPr>
          <w:rFonts w:cs="B Nazanin" w:hint="cs"/>
          <w:b/>
          <w:bCs/>
          <w:color w:val="FF0000"/>
          <w:rtl/>
        </w:rPr>
        <w:t>رییس داروخانه</w:t>
      </w:r>
      <w:r w:rsidR="004A716C">
        <w:rPr>
          <w:rFonts w:cs="B Titr" w:hint="cs"/>
          <w:b/>
          <w:bCs/>
          <w:color w:val="FF0000"/>
          <w:u w:val="double"/>
          <w:rtl/>
        </w:rPr>
        <w:t xml:space="preserve"> </w:t>
      </w:r>
      <w:r w:rsidR="00EE16DD">
        <w:rPr>
          <w:rFonts w:cs="B Nazanin" w:hint="cs"/>
          <w:b/>
          <w:bCs/>
          <w:rtl/>
        </w:rPr>
        <w:t>می باشد.</w:t>
      </w:r>
    </w:p>
    <w:p w14:paraId="0041ABD6" w14:textId="2297C96A" w:rsidR="00700FA1" w:rsidRDefault="00DA78CB" w:rsidP="00D34F36">
      <w:pPr>
        <w:tabs>
          <w:tab w:val="left" w:pos="-9"/>
        </w:tabs>
        <w:ind w:left="-9"/>
        <w:jc w:val="center"/>
        <w:rPr>
          <w:rFonts w:cs="B Titr"/>
          <w:b/>
          <w:bCs/>
          <w:u w:val="double"/>
          <w:rtl/>
        </w:rPr>
      </w:pPr>
      <w:r w:rsidRPr="001F58F8">
        <w:rPr>
          <w:rFonts w:cs="B Titr" w:hint="cs"/>
          <w:b/>
          <w:bCs/>
          <w:u w:val="double"/>
          <w:rtl/>
        </w:rPr>
        <w:t>5) پیشنهاد قیمت:</w:t>
      </w:r>
    </w:p>
    <w:p w14:paraId="3416BBBA" w14:textId="77777777" w:rsidR="00D34F36" w:rsidRPr="001F58F8" w:rsidRDefault="00D34F36" w:rsidP="00D34F36">
      <w:pPr>
        <w:tabs>
          <w:tab w:val="left" w:pos="-9"/>
        </w:tabs>
        <w:ind w:left="-9"/>
        <w:jc w:val="center"/>
        <w:rPr>
          <w:rFonts w:cs="B Titr"/>
          <w:b/>
          <w:bCs/>
          <w:u w:val="double"/>
          <w:rtl/>
        </w:rPr>
      </w:pPr>
    </w:p>
    <w:p w14:paraId="526D2636" w14:textId="7999254A" w:rsidR="00DA78CB" w:rsidRPr="001F58F8" w:rsidRDefault="00DA78CB" w:rsidP="00BE76F6">
      <w:pPr>
        <w:tabs>
          <w:tab w:val="left" w:pos="-9"/>
        </w:tabs>
        <w:ind w:left="-9"/>
        <w:jc w:val="both"/>
        <w:rPr>
          <w:rFonts w:cs="B Nazanin"/>
          <w:b/>
          <w:bCs/>
          <w:i/>
          <w:iCs/>
          <w:rtl/>
        </w:rPr>
      </w:pPr>
      <w:r w:rsidRPr="001F58F8">
        <w:rPr>
          <w:rFonts w:cs="B Nazanin" w:hint="cs"/>
          <w:b/>
          <w:bCs/>
          <w:rtl/>
        </w:rPr>
        <w:t xml:space="preserve">1-5- برگ پيشنهاد قيمت بايد طبق برگ پیشنهاد قیمت پیوستی تکميل شود. </w:t>
      </w:r>
      <w:r w:rsidRPr="001F58F8">
        <w:rPr>
          <w:rFonts w:cs="B Nazanin" w:hint="cs"/>
          <w:b/>
          <w:bCs/>
          <w:i/>
          <w:iCs/>
          <w:rtl/>
        </w:rPr>
        <w:t>(فرم شماره3</w:t>
      </w:r>
      <w:r w:rsidR="006F5DF4" w:rsidRPr="001F58F8">
        <w:rPr>
          <w:rFonts w:cs="B Nazanin" w:hint="cs"/>
          <w:b/>
          <w:bCs/>
          <w:i/>
          <w:iCs/>
          <w:rtl/>
        </w:rPr>
        <w:t xml:space="preserve"> </w:t>
      </w:r>
      <w:r w:rsidRPr="001F58F8">
        <w:rPr>
          <w:rFonts w:cs="B Nazanin" w:hint="cs"/>
          <w:b/>
          <w:bCs/>
          <w:i/>
          <w:iCs/>
          <w:rtl/>
        </w:rPr>
        <w:t>)</w:t>
      </w:r>
      <w:r w:rsidR="006F5DF4" w:rsidRPr="001F58F8">
        <w:rPr>
          <w:rFonts w:cs="B Nazanin" w:hint="cs"/>
          <w:b/>
          <w:bCs/>
          <w:i/>
          <w:iCs/>
          <w:rtl/>
        </w:rPr>
        <w:t xml:space="preserve"> </w:t>
      </w:r>
      <w:r w:rsidRPr="001F58F8">
        <w:rPr>
          <w:rFonts w:cs="B Nazanin" w:hint="cs"/>
          <w:b/>
          <w:bCs/>
          <w:i/>
          <w:iCs/>
          <w:rtl/>
        </w:rPr>
        <w:t xml:space="preserve">و </w:t>
      </w:r>
      <w:r w:rsidRPr="001F58F8">
        <w:rPr>
          <w:rFonts w:cs="B Nazanin" w:hint="cs"/>
          <w:b/>
          <w:bCs/>
          <w:rtl/>
        </w:rPr>
        <w:t>اوراق و جداول مربوط به آنالیز مبالغ پیشنهادی (</w:t>
      </w:r>
      <w:r w:rsidRPr="001F58F8">
        <w:rPr>
          <w:rFonts w:cs="B Nazanin" w:hint="cs"/>
          <w:b/>
          <w:bCs/>
          <w:u w:val="single"/>
          <w:rtl/>
        </w:rPr>
        <w:t xml:space="preserve"> پیمانکار موظف به درج قیمت طبق قانون کار و قوانین مربوطه </w:t>
      </w:r>
      <w:r w:rsidR="00165EC1">
        <w:rPr>
          <w:rFonts w:cs="B Nazanin" w:hint="cs"/>
          <w:b/>
          <w:bCs/>
          <w:u w:val="single"/>
          <w:rtl/>
        </w:rPr>
        <w:t>بوده</w:t>
      </w:r>
      <w:r w:rsidRPr="001F58F8">
        <w:rPr>
          <w:rFonts w:cs="B Nazanin" w:hint="cs"/>
          <w:b/>
          <w:bCs/>
          <w:u w:val="single"/>
          <w:rtl/>
        </w:rPr>
        <w:t xml:space="preserve"> و کلیه جداول در خواستی  کارفرما در فرم آنالیز بها و محاسبات دقیقا توسط خودکار آبی تکمیل گردد تاکید می شود؛ در صورت عدم رعایت موارد فوق قیمت پیشنهادی  وی مردود اعلام خواهد شد)</w:t>
      </w:r>
      <w:r w:rsidRPr="001F58F8">
        <w:rPr>
          <w:rFonts w:cs="B Nazanin" w:hint="cs"/>
          <w:b/>
          <w:bCs/>
          <w:rtl/>
        </w:rPr>
        <w:t xml:space="preserve">. </w:t>
      </w:r>
    </w:p>
    <w:p w14:paraId="2DAF3AA7" w14:textId="7BDD8F5A" w:rsidR="00FF5DBC" w:rsidRPr="001F58F8" w:rsidRDefault="00DA78CB" w:rsidP="00BE76F6">
      <w:pPr>
        <w:tabs>
          <w:tab w:val="left" w:pos="-9"/>
        </w:tabs>
        <w:ind w:left="-9"/>
        <w:jc w:val="both"/>
        <w:rPr>
          <w:rFonts w:cs="B Nazanin"/>
          <w:b/>
          <w:bCs/>
          <w:u w:val="single"/>
          <w:rtl/>
        </w:rPr>
      </w:pPr>
      <w:r w:rsidRPr="001F58F8">
        <w:rPr>
          <w:rFonts w:cs="B Nazanin" w:hint="cs"/>
          <w:b/>
          <w:bCs/>
          <w:rtl/>
        </w:rPr>
        <w:t xml:space="preserve">2-5- </w:t>
      </w:r>
      <w:r w:rsidRPr="001F58F8">
        <w:rPr>
          <w:rFonts w:cs="B Nazanin" w:hint="cs"/>
          <w:b/>
          <w:bCs/>
          <w:u w:val="single"/>
          <w:rtl/>
        </w:rPr>
        <w:t>همچنین برگ</w:t>
      </w:r>
      <w:r w:rsidRPr="001F58F8">
        <w:rPr>
          <w:rFonts w:cs="B Nazanin"/>
          <w:b/>
          <w:bCs/>
          <w:u w:val="single"/>
          <w:rtl/>
        </w:rPr>
        <w:t xml:space="preserve"> پ</w:t>
      </w:r>
      <w:r w:rsidRPr="001F58F8">
        <w:rPr>
          <w:rFonts w:cs="B Nazanin" w:hint="cs"/>
          <w:b/>
          <w:bCs/>
          <w:u w:val="single"/>
          <w:rtl/>
        </w:rPr>
        <w:t>ی</w:t>
      </w:r>
      <w:r w:rsidRPr="001F58F8">
        <w:rPr>
          <w:rFonts w:cs="B Nazanin" w:hint="eastAsia"/>
          <w:b/>
          <w:bCs/>
          <w:u w:val="single"/>
          <w:rtl/>
        </w:rPr>
        <w:t>شنهاد</w:t>
      </w:r>
      <w:r w:rsidRPr="001F58F8">
        <w:rPr>
          <w:rFonts w:cs="B Nazanin"/>
          <w:b/>
          <w:bCs/>
          <w:u w:val="single"/>
          <w:rtl/>
        </w:rPr>
        <w:t xml:space="preserve"> ق</w:t>
      </w:r>
      <w:r w:rsidRPr="001F58F8">
        <w:rPr>
          <w:rFonts w:cs="B Nazanin" w:hint="cs"/>
          <w:b/>
          <w:bCs/>
          <w:u w:val="single"/>
          <w:rtl/>
        </w:rPr>
        <w:t>ی</w:t>
      </w:r>
      <w:r w:rsidRPr="001F58F8">
        <w:rPr>
          <w:rFonts w:cs="B Nazanin" w:hint="eastAsia"/>
          <w:b/>
          <w:bCs/>
          <w:u w:val="single"/>
          <w:rtl/>
        </w:rPr>
        <w:t>مت</w:t>
      </w:r>
      <w:r w:rsidRPr="001F58F8">
        <w:rPr>
          <w:rFonts w:cs="B Nazanin"/>
          <w:b/>
          <w:bCs/>
          <w:u w:val="single"/>
          <w:rtl/>
        </w:rPr>
        <w:t xml:space="preserve"> </w:t>
      </w:r>
      <w:r w:rsidR="00C53B85">
        <w:rPr>
          <w:rFonts w:cs="B Nazanin"/>
          <w:b/>
          <w:bCs/>
          <w:u w:val="single"/>
          <w:rtl/>
        </w:rPr>
        <w:t>استعلام</w:t>
      </w:r>
      <w:r w:rsidRPr="001F58F8">
        <w:rPr>
          <w:rFonts w:cs="B Nazanin"/>
          <w:b/>
          <w:bCs/>
          <w:u w:val="single"/>
          <w:rtl/>
        </w:rPr>
        <w:t xml:space="preserve"> گر</w:t>
      </w:r>
      <w:r w:rsidR="006F5DF4" w:rsidRPr="001F58F8">
        <w:rPr>
          <w:rFonts w:cs="B Nazanin" w:hint="cs"/>
          <w:b/>
          <w:bCs/>
          <w:u w:val="single"/>
          <w:rtl/>
        </w:rPr>
        <w:t xml:space="preserve"> </w:t>
      </w:r>
      <w:r w:rsidRPr="001F58F8">
        <w:rPr>
          <w:rFonts w:cs="B Nazanin"/>
          <w:b/>
          <w:bCs/>
          <w:u w:val="single"/>
          <w:rtl/>
        </w:rPr>
        <w:t>(که صرفا م</w:t>
      </w:r>
      <w:r w:rsidRPr="001F58F8">
        <w:rPr>
          <w:rFonts w:cs="B Nazanin" w:hint="cs"/>
          <w:b/>
          <w:bCs/>
          <w:u w:val="single"/>
          <w:rtl/>
        </w:rPr>
        <w:t>ی</w:t>
      </w:r>
      <w:r w:rsidRPr="001F58F8">
        <w:rPr>
          <w:rFonts w:cs="B Nazanin"/>
          <w:b/>
          <w:bCs/>
          <w:u w:val="single"/>
          <w:rtl/>
        </w:rPr>
        <w:t xml:space="preserve"> با</w:t>
      </w:r>
      <w:r w:rsidRPr="001F58F8">
        <w:rPr>
          <w:rFonts w:cs="B Nazanin" w:hint="cs"/>
          <w:b/>
          <w:bCs/>
          <w:u w:val="single"/>
          <w:rtl/>
        </w:rPr>
        <w:t>ی</w:t>
      </w:r>
      <w:r w:rsidRPr="001F58F8">
        <w:rPr>
          <w:rFonts w:cs="B Nazanin" w:hint="eastAsia"/>
          <w:b/>
          <w:bCs/>
          <w:u w:val="single"/>
          <w:rtl/>
        </w:rPr>
        <w:t>ست</w:t>
      </w:r>
      <w:r w:rsidRPr="001F58F8">
        <w:rPr>
          <w:rFonts w:cs="B Nazanin"/>
          <w:b/>
          <w:bCs/>
          <w:u w:val="single"/>
          <w:rtl/>
        </w:rPr>
        <w:t xml:space="preserve"> در فرم پ</w:t>
      </w:r>
      <w:r w:rsidRPr="001F58F8">
        <w:rPr>
          <w:rFonts w:cs="B Nazanin" w:hint="cs"/>
          <w:b/>
          <w:bCs/>
          <w:u w:val="single"/>
          <w:rtl/>
        </w:rPr>
        <w:t>ی</w:t>
      </w:r>
      <w:r w:rsidRPr="001F58F8">
        <w:rPr>
          <w:rFonts w:cs="B Nazanin" w:hint="eastAsia"/>
          <w:b/>
          <w:bCs/>
          <w:u w:val="single"/>
          <w:rtl/>
        </w:rPr>
        <w:t>شنهاد</w:t>
      </w:r>
      <w:r w:rsidRPr="001F58F8">
        <w:rPr>
          <w:rFonts w:cs="B Nazanin"/>
          <w:b/>
          <w:bCs/>
          <w:u w:val="single"/>
          <w:rtl/>
        </w:rPr>
        <w:t xml:space="preserve"> ق</w:t>
      </w:r>
      <w:r w:rsidRPr="001F58F8">
        <w:rPr>
          <w:rFonts w:cs="B Nazanin" w:hint="cs"/>
          <w:b/>
          <w:bCs/>
          <w:u w:val="single"/>
          <w:rtl/>
        </w:rPr>
        <w:t>ی</w:t>
      </w:r>
      <w:r w:rsidRPr="001F58F8">
        <w:rPr>
          <w:rFonts w:cs="B Nazanin" w:hint="eastAsia"/>
          <w:b/>
          <w:bCs/>
          <w:u w:val="single"/>
          <w:rtl/>
        </w:rPr>
        <w:t>مت</w:t>
      </w:r>
      <w:r w:rsidRPr="001F58F8">
        <w:rPr>
          <w:rFonts w:cs="B Nazanin"/>
          <w:b/>
          <w:bCs/>
          <w:u w:val="single"/>
          <w:rtl/>
        </w:rPr>
        <w:t xml:space="preserve"> </w:t>
      </w:r>
      <w:r w:rsidR="00C53B85">
        <w:rPr>
          <w:rFonts w:cs="B Nazanin"/>
          <w:b/>
          <w:bCs/>
          <w:u w:val="single"/>
          <w:rtl/>
        </w:rPr>
        <w:t>استعلام</w:t>
      </w:r>
      <w:r w:rsidRPr="001F58F8">
        <w:rPr>
          <w:rFonts w:cs="B Nazanin"/>
          <w:b/>
          <w:bCs/>
          <w:u w:val="single"/>
          <w:rtl/>
        </w:rPr>
        <w:t xml:space="preserve"> گذار مندرج در اسناد </w:t>
      </w:r>
      <w:r w:rsidR="00C53B85">
        <w:rPr>
          <w:rFonts w:cs="B Nazanin"/>
          <w:b/>
          <w:bCs/>
          <w:u w:val="single"/>
          <w:rtl/>
        </w:rPr>
        <w:t>استعلام</w:t>
      </w:r>
      <w:r w:rsidRPr="001F58F8">
        <w:rPr>
          <w:rFonts w:cs="B Nazanin"/>
          <w:b/>
          <w:bCs/>
          <w:u w:val="single"/>
          <w:rtl/>
        </w:rPr>
        <w:t>) با</w:t>
      </w:r>
      <w:r w:rsidRPr="001F58F8">
        <w:rPr>
          <w:rFonts w:cs="B Nazanin" w:hint="cs"/>
          <w:b/>
          <w:bCs/>
          <w:u w:val="single"/>
          <w:rtl/>
        </w:rPr>
        <w:t>ی</w:t>
      </w:r>
      <w:r w:rsidRPr="001F58F8">
        <w:rPr>
          <w:rFonts w:cs="B Nazanin" w:hint="eastAsia"/>
          <w:b/>
          <w:bCs/>
          <w:u w:val="single"/>
          <w:rtl/>
        </w:rPr>
        <w:t>د</w:t>
      </w:r>
      <w:r w:rsidRPr="001F58F8">
        <w:rPr>
          <w:rFonts w:cs="B Nazanin"/>
          <w:b/>
          <w:bCs/>
          <w:u w:val="single"/>
          <w:rtl/>
        </w:rPr>
        <w:t xml:space="preserve"> بدون قلم خوردگ</w:t>
      </w:r>
      <w:r w:rsidRPr="001F58F8">
        <w:rPr>
          <w:rFonts w:cs="B Nazanin" w:hint="cs"/>
          <w:b/>
          <w:bCs/>
          <w:u w:val="single"/>
          <w:rtl/>
        </w:rPr>
        <w:t>ی</w:t>
      </w:r>
      <w:r w:rsidRPr="001F58F8">
        <w:rPr>
          <w:rFonts w:cs="B Nazanin"/>
          <w:b/>
          <w:bCs/>
          <w:u w:val="single"/>
          <w:rtl/>
        </w:rPr>
        <w:t xml:space="preserve"> و بطور خوانا تکم</w:t>
      </w:r>
      <w:r w:rsidRPr="001F58F8">
        <w:rPr>
          <w:rFonts w:cs="B Nazanin" w:hint="cs"/>
          <w:b/>
          <w:bCs/>
          <w:u w:val="single"/>
          <w:rtl/>
        </w:rPr>
        <w:t>ی</w:t>
      </w:r>
      <w:r w:rsidRPr="001F58F8">
        <w:rPr>
          <w:rFonts w:cs="B Nazanin" w:hint="eastAsia"/>
          <w:b/>
          <w:bCs/>
          <w:u w:val="single"/>
          <w:rtl/>
        </w:rPr>
        <w:t>ل</w:t>
      </w:r>
      <w:r w:rsidRPr="001F58F8">
        <w:rPr>
          <w:rFonts w:cs="B Nazanin"/>
          <w:b/>
          <w:bCs/>
          <w:u w:val="single"/>
          <w:rtl/>
        </w:rPr>
        <w:t xml:space="preserve"> شود. چنانچه پ</w:t>
      </w:r>
      <w:r w:rsidRPr="001F58F8">
        <w:rPr>
          <w:rFonts w:cs="B Nazanin" w:hint="cs"/>
          <w:b/>
          <w:bCs/>
          <w:u w:val="single"/>
          <w:rtl/>
        </w:rPr>
        <w:t>ی</w:t>
      </w:r>
      <w:r w:rsidRPr="001F58F8">
        <w:rPr>
          <w:rFonts w:cs="B Nazanin" w:hint="eastAsia"/>
          <w:b/>
          <w:bCs/>
          <w:u w:val="single"/>
          <w:rtl/>
        </w:rPr>
        <w:t>شنهاد</w:t>
      </w:r>
      <w:r w:rsidRPr="001F58F8">
        <w:rPr>
          <w:rFonts w:cs="B Nazanin"/>
          <w:b/>
          <w:bCs/>
          <w:u w:val="single"/>
          <w:rtl/>
        </w:rPr>
        <w:t xml:space="preserve"> دهندگان در ارائه نرخ ها</w:t>
      </w:r>
      <w:r w:rsidRPr="001F58F8">
        <w:rPr>
          <w:rFonts w:cs="B Nazanin" w:hint="cs"/>
          <w:b/>
          <w:bCs/>
          <w:u w:val="single"/>
          <w:rtl/>
        </w:rPr>
        <w:t>ی</w:t>
      </w:r>
      <w:r w:rsidRPr="001F58F8">
        <w:rPr>
          <w:rFonts w:cs="B Nazanin"/>
          <w:b/>
          <w:bCs/>
          <w:u w:val="single"/>
          <w:rtl/>
        </w:rPr>
        <w:t xml:space="preserve"> پ</w:t>
      </w:r>
      <w:r w:rsidRPr="001F58F8">
        <w:rPr>
          <w:rFonts w:cs="B Nazanin" w:hint="cs"/>
          <w:b/>
          <w:bCs/>
          <w:u w:val="single"/>
          <w:rtl/>
        </w:rPr>
        <w:t>ی</w:t>
      </w:r>
      <w:r w:rsidRPr="001F58F8">
        <w:rPr>
          <w:rFonts w:cs="B Nazanin" w:hint="eastAsia"/>
          <w:b/>
          <w:bCs/>
          <w:u w:val="single"/>
          <w:rtl/>
        </w:rPr>
        <w:t>شنهاد</w:t>
      </w:r>
      <w:r w:rsidRPr="001F58F8">
        <w:rPr>
          <w:rFonts w:cs="B Nazanin" w:hint="cs"/>
          <w:b/>
          <w:bCs/>
          <w:u w:val="single"/>
          <w:rtl/>
        </w:rPr>
        <w:t>ی</w:t>
      </w:r>
      <w:r w:rsidRPr="001F58F8">
        <w:rPr>
          <w:rFonts w:cs="B Nazanin"/>
          <w:b/>
          <w:bCs/>
          <w:u w:val="single"/>
          <w:rtl/>
        </w:rPr>
        <w:t xml:space="preserve"> و در محاسبات خود دچار اشتباه</w:t>
      </w:r>
      <w:r w:rsidRPr="001F58F8">
        <w:rPr>
          <w:rFonts w:cs="B Nazanin" w:hint="cs"/>
          <w:b/>
          <w:bCs/>
          <w:u w:val="single"/>
          <w:rtl/>
        </w:rPr>
        <w:t>ی</w:t>
      </w:r>
      <w:r w:rsidRPr="001F58F8">
        <w:rPr>
          <w:rFonts w:cs="B Nazanin"/>
          <w:b/>
          <w:bCs/>
          <w:u w:val="single"/>
          <w:rtl/>
        </w:rPr>
        <w:t xml:space="preserve"> به ضرر خود شده باشند حق ه</w:t>
      </w:r>
      <w:r w:rsidRPr="001F58F8">
        <w:rPr>
          <w:rFonts w:cs="B Nazanin" w:hint="cs"/>
          <w:b/>
          <w:bCs/>
          <w:u w:val="single"/>
          <w:rtl/>
        </w:rPr>
        <w:t>ی</w:t>
      </w:r>
      <w:r w:rsidRPr="001F58F8">
        <w:rPr>
          <w:rFonts w:cs="B Nazanin" w:hint="eastAsia"/>
          <w:b/>
          <w:bCs/>
          <w:u w:val="single"/>
          <w:rtl/>
        </w:rPr>
        <w:t>چ</w:t>
      </w:r>
      <w:r w:rsidRPr="001F58F8">
        <w:rPr>
          <w:rFonts w:cs="B Nazanin"/>
          <w:b/>
          <w:bCs/>
          <w:u w:val="single"/>
          <w:rtl/>
        </w:rPr>
        <w:t xml:space="preserve"> گو</w:t>
      </w:r>
      <w:r w:rsidRPr="001F58F8">
        <w:rPr>
          <w:rFonts w:cs="B Nazanin" w:hint="eastAsia"/>
          <w:b/>
          <w:bCs/>
          <w:u w:val="single"/>
          <w:rtl/>
        </w:rPr>
        <w:t>نه</w:t>
      </w:r>
      <w:r w:rsidRPr="001F58F8">
        <w:rPr>
          <w:rFonts w:cs="B Nazanin"/>
          <w:b/>
          <w:bCs/>
          <w:u w:val="single"/>
          <w:rtl/>
        </w:rPr>
        <w:t xml:space="preserve"> ادعا</w:t>
      </w:r>
      <w:r w:rsidRPr="001F58F8">
        <w:rPr>
          <w:rFonts w:cs="B Nazanin" w:hint="cs"/>
          <w:b/>
          <w:bCs/>
          <w:u w:val="single"/>
          <w:rtl/>
        </w:rPr>
        <w:t>یی</w:t>
      </w:r>
      <w:r w:rsidRPr="001F58F8">
        <w:rPr>
          <w:rFonts w:cs="B Nazanin"/>
          <w:b/>
          <w:bCs/>
          <w:u w:val="single"/>
          <w:rtl/>
        </w:rPr>
        <w:t xml:space="preserve"> را نخواهند داشت و در هر حال نرخ ها</w:t>
      </w:r>
      <w:r w:rsidRPr="001F58F8">
        <w:rPr>
          <w:rFonts w:cs="B Nazanin" w:hint="cs"/>
          <w:b/>
          <w:bCs/>
          <w:u w:val="single"/>
          <w:rtl/>
        </w:rPr>
        <w:t>ی</w:t>
      </w:r>
      <w:r w:rsidRPr="001F58F8">
        <w:rPr>
          <w:rFonts w:cs="B Nazanin"/>
          <w:b/>
          <w:bCs/>
          <w:u w:val="single"/>
          <w:rtl/>
        </w:rPr>
        <w:t xml:space="preserve"> پ</w:t>
      </w:r>
      <w:r w:rsidRPr="001F58F8">
        <w:rPr>
          <w:rFonts w:cs="B Nazanin" w:hint="cs"/>
          <w:b/>
          <w:bCs/>
          <w:u w:val="single"/>
          <w:rtl/>
        </w:rPr>
        <w:t>ی</w:t>
      </w:r>
      <w:r w:rsidRPr="001F58F8">
        <w:rPr>
          <w:rFonts w:cs="B Nazanin" w:hint="eastAsia"/>
          <w:b/>
          <w:bCs/>
          <w:u w:val="single"/>
          <w:rtl/>
        </w:rPr>
        <w:t>شنهاد</w:t>
      </w:r>
      <w:r w:rsidRPr="001F58F8">
        <w:rPr>
          <w:rFonts w:cs="B Nazanin" w:hint="cs"/>
          <w:b/>
          <w:bCs/>
          <w:u w:val="single"/>
          <w:rtl/>
        </w:rPr>
        <w:t>ی</w:t>
      </w:r>
      <w:r w:rsidRPr="001F58F8">
        <w:rPr>
          <w:rFonts w:cs="B Nazanin"/>
          <w:b/>
          <w:bCs/>
          <w:u w:val="single"/>
          <w:rtl/>
        </w:rPr>
        <w:t xml:space="preserve"> که در فرم پ</w:t>
      </w:r>
      <w:r w:rsidRPr="001F58F8">
        <w:rPr>
          <w:rFonts w:cs="B Nazanin" w:hint="cs"/>
          <w:b/>
          <w:bCs/>
          <w:u w:val="single"/>
          <w:rtl/>
        </w:rPr>
        <w:t>ی</w:t>
      </w:r>
      <w:r w:rsidRPr="001F58F8">
        <w:rPr>
          <w:rFonts w:cs="B Nazanin" w:hint="eastAsia"/>
          <w:b/>
          <w:bCs/>
          <w:u w:val="single"/>
          <w:rtl/>
        </w:rPr>
        <w:t>شنهاد</w:t>
      </w:r>
      <w:r w:rsidRPr="001F58F8">
        <w:rPr>
          <w:rFonts w:cs="B Nazanin"/>
          <w:b/>
          <w:bCs/>
          <w:u w:val="single"/>
          <w:rtl/>
        </w:rPr>
        <w:t xml:space="preserve"> قيمت </w:t>
      </w:r>
      <w:r w:rsidR="00C53B85">
        <w:rPr>
          <w:rFonts w:cs="B Nazanin"/>
          <w:b/>
          <w:bCs/>
          <w:u w:val="single"/>
          <w:rtl/>
        </w:rPr>
        <w:t>استعلام</w:t>
      </w:r>
      <w:r w:rsidRPr="001F58F8">
        <w:rPr>
          <w:rFonts w:cs="B Nazanin"/>
          <w:b/>
          <w:bCs/>
          <w:u w:val="single"/>
          <w:rtl/>
        </w:rPr>
        <w:t xml:space="preserve"> گر ق</w:t>
      </w:r>
      <w:r w:rsidRPr="001F58F8">
        <w:rPr>
          <w:rFonts w:cs="B Nazanin" w:hint="cs"/>
          <w:b/>
          <w:bCs/>
          <w:u w:val="single"/>
          <w:rtl/>
        </w:rPr>
        <w:t>ی</w:t>
      </w:r>
      <w:r w:rsidRPr="001F58F8">
        <w:rPr>
          <w:rFonts w:cs="B Nazanin" w:hint="eastAsia"/>
          <w:b/>
          <w:bCs/>
          <w:u w:val="single"/>
          <w:rtl/>
        </w:rPr>
        <w:t>د</w:t>
      </w:r>
      <w:r w:rsidRPr="001F58F8">
        <w:rPr>
          <w:rFonts w:cs="B Nazanin"/>
          <w:b/>
          <w:bCs/>
          <w:u w:val="single"/>
          <w:rtl/>
        </w:rPr>
        <w:t xml:space="preserve"> شده ملاک عمل قرار خواهد گرفت و چنانچه ب</w:t>
      </w:r>
      <w:r w:rsidRPr="001F58F8">
        <w:rPr>
          <w:rFonts w:cs="B Nazanin" w:hint="cs"/>
          <w:b/>
          <w:bCs/>
          <w:u w:val="single"/>
          <w:rtl/>
        </w:rPr>
        <w:t>ی</w:t>
      </w:r>
      <w:r w:rsidRPr="001F58F8">
        <w:rPr>
          <w:rFonts w:cs="B Nazanin" w:hint="eastAsia"/>
          <w:b/>
          <w:bCs/>
          <w:u w:val="single"/>
          <w:rtl/>
        </w:rPr>
        <w:t>ن</w:t>
      </w:r>
      <w:r w:rsidRPr="001F58F8">
        <w:rPr>
          <w:rFonts w:cs="B Nazanin"/>
          <w:b/>
          <w:bCs/>
          <w:u w:val="single"/>
          <w:rtl/>
        </w:rPr>
        <w:t xml:space="preserve"> نرخ تحر</w:t>
      </w:r>
      <w:r w:rsidRPr="001F58F8">
        <w:rPr>
          <w:rFonts w:cs="B Nazanin" w:hint="cs"/>
          <w:b/>
          <w:bCs/>
          <w:u w:val="single"/>
          <w:rtl/>
        </w:rPr>
        <w:t>ی</w:t>
      </w:r>
      <w:r w:rsidRPr="001F58F8">
        <w:rPr>
          <w:rFonts w:cs="B Nazanin" w:hint="eastAsia"/>
          <w:b/>
          <w:bCs/>
          <w:u w:val="single"/>
          <w:rtl/>
        </w:rPr>
        <w:t>ر</w:t>
      </w:r>
      <w:r w:rsidRPr="001F58F8">
        <w:rPr>
          <w:rFonts w:cs="B Nazanin"/>
          <w:b/>
          <w:bCs/>
          <w:u w:val="single"/>
          <w:rtl/>
        </w:rPr>
        <w:t xml:space="preserve"> شده به حروف و نرخ تحر</w:t>
      </w:r>
      <w:r w:rsidRPr="001F58F8">
        <w:rPr>
          <w:rFonts w:cs="B Nazanin" w:hint="cs"/>
          <w:b/>
          <w:bCs/>
          <w:u w:val="single"/>
          <w:rtl/>
        </w:rPr>
        <w:t>ی</w:t>
      </w:r>
      <w:r w:rsidRPr="001F58F8">
        <w:rPr>
          <w:rFonts w:cs="B Nazanin" w:hint="eastAsia"/>
          <w:b/>
          <w:bCs/>
          <w:u w:val="single"/>
          <w:rtl/>
        </w:rPr>
        <w:t>ر</w:t>
      </w:r>
      <w:r w:rsidRPr="001F58F8">
        <w:rPr>
          <w:rFonts w:cs="B Nazanin"/>
          <w:b/>
          <w:bCs/>
          <w:u w:val="single"/>
          <w:rtl/>
        </w:rPr>
        <w:t xml:space="preserve"> شده به عدد اختلاف وجود داشته باشد نرخ تحر</w:t>
      </w:r>
      <w:r w:rsidRPr="001F58F8">
        <w:rPr>
          <w:rFonts w:cs="B Nazanin" w:hint="cs"/>
          <w:b/>
          <w:bCs/>
          <w:u w:val="single"/>
          <w:rtl/>
        </w:rPr>
        <w:t>ی</w:t>
      </w:r>
      <w:r w:rsidRPr="001F58F8">
        <w:rPr>
          <w:rFonts w:cs="B Nazanin" w:hint="eastAsia"/>
          <w:b/>
          <w:bCs/>
          <w:u w:val="single"/>
          <w:rtl/>
        </w:rPr>
        <w:t>ر</w:t>
      </w:r>
      <w:r w:rsidRPr="001F58F8">
        <w:rPr>
          <w:rFonts w:cs="B Nazanin"/>
          <w:b/>
          <w:bCs/>
          <w:u w:val="single"/>
          <w:rtl/>
        </w:rPr>
        <w:t xml:space="preserve"> شده به حروف ملاک عمل خواهد بود.</w:t>
      </w:r>
    </w:p>
    <w:p w14:paraId="14349B06" w14:textId="5620EAF7" w:rsidR="00DA78CB" w:rsidRPr="001F58F8" w:rsidRDefault="00FC0106" w:rsidP="002C4213">
      <w:pPr>
        <w:tabs>
          <w:tab w:val="left" w:pos="-9"/>
        </w:tabs>
        <w:jc w:val="both"/>
        <w:rPr>
          <w:rFonts w:cs="B Nazanin"/>
          <w:b/>
          <w:bCs/>
          <w:u w:val="single"/>
          <w:rtl/>
        </w:rPr>
      </w:pPr>
      <w:r>
        <w:rPr>
          <w:rFonts w:cs="B Nazanin" w:hint="cs"/>
          <w:b/>
          <w:bCs/>
          <w:rtl/>
        </w:rPr>
        <w:t>5</w:t>
      </w:r>
      <w:r w:rsidR="00DA78CB" w:rsidRPr="001F58F8">
        <w:rPr>
          <w:rFonts w:cs="B Nazanin" w:hint="cs"/>
          <w:b/>
          <w:bCs/>
          <w:rtl/>
        </w:rPr>
        <w:t xml:space="preserve">- </w:t>
      </w:r>
      <w:r>
        <w:rPr>
          <w:rFonts w:cs="B Nazanin" w:hint="cs"/>
          <w:b/>
          <w:bCs/>
          <w:u w:val="single"/>
          <w:rtl/>
        </w:rPr>
        <w:t>3</w:t>
      </w:r>
      <w:r w:rsidR="00DA78CB" w:rsidRPr="001F58F8">
        <w:rPr>
          <w:rFonts w:cs="B Nazanin" w:hint="cs"/>
          <w:b/>
          <w:bCs/>
          <w:u w:val="single"/>
          <w:rtl/>
        </w:rPr>
        <w:t xml:space="preserve">- پيشنهاد هاي </w:t>
      </w:r>
      <w:r w:rsidR="00C53B85">
        <w:rPr>
          <w:rFonts w:cs="B Nazanin" w:hint="cs"/>
          <w:b/>
          <w:bCs/>
          <w:u w:val="single"/>
          <w:rtl/>
        </w:rPr>
        <w:t>استعلام</w:t>
      </w:r>
      <w:r w:rsidR="003424FA" w:rsidRPr="001F58F8">
        <w:rPr>
          <w:rFonts w:cs="B Nazanin" w:hint="cs"/>
          <w:b/>
          <w:bCs/>
          <w:u w:val="single"/>
          <w:rtl/>
        </w:rPr>
        <w:t xml:space="preserve"> گران ( اعم از پیشنهاد قیمت) </w:t>
      </w:r>
      <w:r w:rsidR="00DA78CB" w:rsidRPr="001F58F8">
        <w:rPr>
          <w:rFonts w:cs="B Nazanin" w:hint="cs"/>
          <w:b/>
          <w:bCs/>
          <w:u w:val="single"/>
          <w:rtl/>
        </w:rPr>
        <w:t xml:space="preserve"> بايد از هر حيث کامل و بدون قيد و شرط بوده و هيچ نوع ابهام ، خدشه ، عيب ، نقص و قلم خوردگي نداشته باشد. در صورت وجود خدشه يا نقص در اسناد ومدارک </w:t>
      </w:r>
      <w:r w:rsidR="00C53B85">
        <w:rPr>
          <w:rFonts w:cs="B Nazanin" w:hint="cs"/>
          <w:b/>
          <w:bCs/>
          <w:u w:val="single"/>
          <w:rtl/>
        </w:rPr>
        <w:t>استعلام</w:t>
      </w:r>
      <w:r w:rsidR="00DA78CB" w:rsidRPr="001F58F8">
        <w:rPr>
          <w:rFonts w:cs="B Nazanin" w:hint="cs"/>
          <w:b/>
          <w:bCs/>
          <w:u w:val="single"/>
          <w:rtl/>
        </w:rPr>
        <w:t xml:space="preserve"> يا ارائه پيشنهاد مشروط، مبهم و بر خلاف شرايط </w:t>
      </w:r>
      <w:r w:rsidR="00C53B85">
        <w:rPr>
          <w:rFonts w:cs="B Nazanin" w:hint="cs"/>
          <w:b/>
          <w:bCs/>
          <w:u w:val="single"/>
          <w:rtl/>
        </w:rPr>
        <w:t>استعلام</w:t>
      </w:r>
      <w:r w:rsidR="00DA78CB" w:rsidRPr="001F58F8">
        <w:rPr>
          <w:rFonts w:cs="B Nazanin" w:hint="cs"/>
          <w:b/>
          <w:bCs/>
          <w:u w:val="single"/>
          <w:rtl/>
        </w:rPr>
        <w:t xml:space="preserve"> و يا نداشتن تضمين کافي، آن پيشنهاد مردود است </w:t>
      </w:r>
      <w:r w:rsidR="002C4213">
        <w:rPr>
          <w:rFonts w:cs="B Nazanin" w:hint="cs"/>
          <w:b/>
          <w:bCs/>
          <w:u w:val="single"/>
          <w:rtl/>
        </w:rPr>
        <w:t>.</w:t>
      </w:r>
    </w:p>
    <w:p w14:paraId="06A58298" w14:textId="66A1CA75" w:rsidR="00C57E51" w:rsidRDefault="003424FA" w:rsidP="00BE76F6">
      <w:pPr>
        <w:tabs>
          <w:tab w:val="left" w:pos="-9"/>
        </w:tabs>
        <w:jc w:val="both"/>
        <w:rPr>
          <w:rFonts w:cs="B Nazanin"/>
          <w:b/>
          <w:bCs/>
          <w:u w:val="single"/>
          <w:rtl/>
        </w:rPr>
      </w:pPr>
      <w:r w:rsidRPr="001F58F8">
        <w:rPr>
          <w:rFonts w:cs="B Nazanin" w:hint="cs"/>
          <w:b/>
          <w:bCs/>
          <w:u w:val="single"/>
          <w:rtl/>
        </w:rPr>
        <w:t xml:space="preserve">4-5- </w:t>
      </w:r>
      <w:r w:rsidR="00CE454B" w:rsidRPr="001F58F8">
        <w:rPr>
          <w:rFonts w:cs="B Nazanin" w:hint="cs"/>
          <w:b/>
          <w:bCs/>
          <w:u w:val="single"/>
          <w:rtl/>
        </w:rPr>
        <w:t xml:space="preserve">قیمت پیشنهادی </w:t>
      </w:r>
      <w:r w:rsidR="00C53B85">
        <w:rPr>
          <w:rFonts w:cs="B Nazanin" w:hint="cs"/>
          <w:b/>
          <w:bCs/>
          <w:u w:val="single"/>
          <w:rtl/>
        </w:rPr>
        <w:t>استعلام</w:t>
      </w:r>
      <w:r w:rsidR="00CE454B" w:rsidRPr="001F58F8">
        <w:rPr>
          <w:rFonts w:cs="B Nazanin" w:hint="cs"/>
          <w:b/>
          <w:bCs/>
          <w:u w:val="single"/>
          <w:rtl/>
        </w:rPr>
        <w:t xml:space="preserve"> گران  با در نظر گرفتن شرایط مندرج در آنالیز حقوق و دستمزد پیوست شرایط حاضر باید</w:t>
      </w:r>
      <w:r w:rsidR="00CE454B" w:rsidRPr="00490ECF">
        <w:rPr>
          <w:rFonts w:cs="B Nazanin" w:hint="cs"/>
          <w:b/>
          <w:bCs/>
          <w:u w:val="single"/>
          <w:rtl/>
        </w:rPr>
        <w:t xml:space="preserve"> </w:t>
      </w:r>
      <w:r w:rsidR="0049671D" w:rsidRPr="00490ECF">
        <w:rPr>
          <w:rFonts w:cs="B Nazanin" w:hint="cs"/>
          <w:b/>
          <w:bCs/>
          <w:u w:val="single"/>
          <w:rtl/>
        </w:rPr>
        <w:t xml:space="preserve">برای کل مدت قرارداد و با لحاظ افزایش احتمالی حقوق و مزایای نیروهای تحت پوشش و ... </w:t>
      </w:r>
      <w:r w:rsidR="008A2C3E" w:rsidRPr="00490ECF">
        <w:rPr>
          <w:rFonts w:cs="B Nazanin" w:hint="cs"/>
          <w:b/>
          <w:bCs/>
          <w:u w:val="single"/>
          <w:rtl/>
        </w:rPr>
        <w:t xml:space="preserve">در طول مدت قرارداد </w:t>
      </w:r>
      <w:r w:rsidR="0049671D" w:rsidRPr="00490ECF">
        <w:rPr>
          <w:rFonts w:cs="B Nazanin" w:hint="cs"/>
          <w:b/>
          <w:bCs/>
          <w:u w:val="single"/>
          <w:rtl/>
        </w:rPr>
        <w:t xml:space="preserve"> اعلام شود.</w:t>
      </w:r>
      <w:r w:rsidR="0049671D">
        <w:rPr>
          <w:rFonts w:cs="B Nazanin" w:hint="cs"/>
          <w:b/>
          <w:bCs/>
          <w:color w:val="FF0000"/>
          <w:u w:val="single"/>
          <w:rtl/>
        </w:rPr>
        <w:t xml:space="preserve"> </w:t>
      </w:r>
    </w:p>
    <w:p w14:paraId="56F9ABAB" w14:textId="2890E408" w:rsidR="003424FA" w:rsidRPr="00846B64" w:rsidRDefault="008A2C3E" w:rsidP="00846B64">
      <w:pPr>
        <w:tabs>
          <w:tab w:val="left" w:pos="-9"/>
        </w:tabs>
        <w:jc w:val="both"/>
        <w:rPr>
          <w:rFonts w:cs="B Nazanin"/>
          <w:b/>
          <w:bCs/>
          <w:u w:val="single"/>
        </w:rPr>
      </w:pPr>
      <w:r>
        <w:rPr>
          <w:rFonts w:cs="B Nazanin" w:hint="cs"/>
          <w:b/>
          <w:bCs/>
          <w:u w:val="single"/>
          <w:rtl/>
        </w:rPr>
        <w:lastRenderedPageBreak/>
        <w:t>5</w:t>
      </w:r>
      <w:r w:rsidR="00FC0106">
        <w:rPr>
          <w:rFonts w:cs="B Nazanin" w:hint="cs"/>
          <w:b/>
          <w:bCs/>
          <w:u w:val="single"/>
          <w:rtl/>
        </w:rPr>
        <w:t>-5</w:t>
      </w:r>
      <w:r w:rsidR="002C61B4" w:rsidRPr="001F58F8">
        <w:rPr>
          <w:rFonts w:cs="B Nazanin" w:hint="cs"/>
          <w:b/>
          <w:bCs/>
          <w:u w:val="single"/>
          <w:rtl/>
        </w:rPr>
        <w:t xml:space="preserve">- </w:t>
      </w:r>
      <w:r w:rsidR="00C57E51" w:rsidRPr="001F58F8">
        <w:rPr>
          <w:rFonts w:cs="B Nazanin" w:hint="cs"/>
          <w:b/>
          <w:bCs/>
          <w:u w:val="single"/>
          <w:rtl/>
        </w:rPr>
        <w:t xml:space="preserve"> </w:t>
      </w:r>
      <w:r w:rsidR="00C53B85">
        <w:rPr>
          <w:rFonts w:cs="B Nazanin" w:hint="cs"/>
          <w:b/>
          <w:bCs/>
          <w:u w:val="single"/>
          <w:rtl/>
        </w:rPr>
        <w:t>استعلام</w:t>
      </w:r>
      <w:r w:rsidR="00C57E51" w:rsidRPr="001F58F8">
        <w:rPr>
          <w:rFonts w:cs="B Nazanin" w:hint="cs"/>
          <w:b/>
          <w:bCs/>
          <w:u w:val="single"/>
          <w:rtl/>
        </w:rPr>
        <w:t xml:space="preserve"> گر می بایست با مراجعه به محل </w:t>
      </w:r>
      <w:r w:rsidR="00C274DA">
        <w:rPr>
          <w:rFonts w:cs="B Nazanin" w:hint="cs"/>
          <w:b/>
          <w:bCs/>
          <w:u w:val="single"/>
          <w:rtl/>
        </w:rPr>
        <w:t xml:space="preserve"> اجرا ی قرارداد</w:t>
      </w:r>
      <w:r w:rsidR="00C24DE9">
        <w:rPr>
          <w:rFonts w:cs="B Nazanin" w:hint="cs"/>
          <w:b/>
          <w:bCs/>
          <w:u w:val="single"/>
          <w:rtl/>
        </w:rPr>
        <w:t xml:space="preserve"> (با هماهنگی قبلی و مجوز </w:t>
      </w:r>
      <w:r w:rsidR="00E75AE1">
        <w:rPr>
          <w:rFonts w:cs="B Nazanin" w:hint="cs"/>
          <w:b/>
          <w:bCs/>
          <w:u w:val="single"/>
          <w:rtl/>
        </w:rPr>
        <w:t>رییس داروخانه</w:t>
      </w:r>
      <w:r w:rsidR="00C24DE9">
        <w:rPr>
          <w:rFonts w:cs="B Nazanin" w:hint="cs"/>
          <w:b/>
          <w:bCs/>
          <w:u w:val="single"/>
          <w:rtl/>
        </w:rPr>
        <w:t>)</w:t>
      </w:r>
      <w:r w:rsidR="00C57E51" w:rsidRPr="001F58F8">
        <w:rPr>
          <w:rFonts w:cs="B Nazanin" w:hint="cs"/>
          <w:b/>
          <w:bCs/>
          <w:u w:val="single"/>
          <w:rtl/>
        </w:rPr>
        <w:t xml:space="preserve"> درخصوص کمیت و کیفیت موضوع </w:t>
      </w:r>
      <w:r w:rsidR="00C53B85">
        <w:rPr>
          <w:rFonts w:cs="B Nazanin" w:hint="cs"/>
          <w:b/>
          <w:bCs/>
          <w:u w:val="single"/>
          <w:rtl/>
        </w:rPr>
        <w:t>استعلام</w:t>
      </w:r>
      <w:r w:rsidR="00C57E51" w:rsidRPr="001F58F8">
        <w:rPr>
          <w:rFonts w:cs="B Nazanin" w:hint="cs"/>
          <w:b/>
          <w:bCs/>
          <w:u w:val="single"/>
          <w:rtl/>
        </w:rPr>
        <w:t xml:space="preserve"> تحقیق کامل نموده و با علم و آگاهی کامل درخصوص تعداد نفرات مورد نیاز ،ساعت کاری آنها، شرح وظایف نیروها و غیره نسبت به ارائه مبلغ پیشنهادی اقدام نماید.</w:t>
      </w:r>
    </w:p>
    <w:p w14:paraId="7C8AB99A" w14:textId="771CAC79" w:rsidR="00DA78CB" w:rsidRPr="001F58F8" w:rsidRDefault="000A5109" w:rsidP="00BE76F6">
      <w:pPr>
        <w:tabs>
          <w:tab w:val="left" w:pos="-9"/>
        </w:tabs>
        <w:jc w:val="both"/>
        <w:rPr>
          <w:rFonts w:cs="B Nazanin"/>
          <w:b/>
          <w:bCs/>
          <w:rtl/>
        </w:rPr>
      </w:pPr>
      <w:r>
        <w:rPr>
          <w:rFonts w:cs="B Nazanin" w:hint="cs"/>
          <w:b/>
          <w:bCs/>
          <w:u w:val="single"/>
          <w:rtl/>
        </w:rPr>
        <w:t>6</w:t>
      </w:r>
      <w:r w:rsidR="002C61B4" w:rsidRPr="001F58F8">
        <w:rPr>
          <w:rFonts w:cs="B Nazanin" w:hint="cs"/>
          <w:b/>
          <w:bCs/>
          <w:u w:val="single"/>
          <w:rtl/>
        </w:rPr>
        <w:t>-5-</w:t>
      </w:r>
      <w:r w:rsidR="008617C0" w:rsidRPr="001F58F8">
        <w:rPr>
          <w:rFonts w:cs="B Nazanin" w:hint="cs"/>
          <w:b/>
          <w:bCs/>
          <w:u w:val="single"/>
          <w:rtl/>
        </w:rPr>
        <w:t xml:space="preserve"> </w:t>
      </w:r>
      <w:r w:rsidR="00DA78CB" w:rsidRPr="001F58F8">
        <w:rPr>
          <w:rFonts w:cs="B Nazanin" w:hint="cs"/>
          <w:b/>
          <w:bCs/>
          <w:rtl/>
        </w:rPr>
        <w:t xml:space="preserve">کلیه کسورات قانونی قرارداد شامل بیمه، مالیات و ...(به استثناء مالیات برارزش افزوده) تماماً به عهده برنده </w:t>
      </w:r>
      <w:r w:rsidR="00C53B85">
        <w:rPr>
          <w:rFonts w:cs="B Nazanin" w:hint="cs"/>
          <w:b/>
          <w:bCs/>
          <w:rtl/>
        </w:rPr>
        <w:t>استعلام</w:t>
      </w:r>
      <w:r w:rsidR="00DA78CB" w:rsidRPr="001F58F8">
        <w:rPr>
          <w:rFonts w:cs="B Nazanin" w:hint="cs"/>
          <w:b/>
          <w:bCs/>
          <w:rtl/>
        </w:rPr>
        <w:t xml:space="preserve"> خواهد بود و </w:t>
      </w:r>
      <w:r w:rsidR="00C53B85">
        <w:rPr>
          <w:rFonts w:cs="B Nazanin" w:hint="cs"/>
          <w:b/>
          <w:bCs/>
          <w:rtl/>
        </w:rPr>
        <w:t>استعلام</w:t>
      </w:r>
      <w:r w:rsidR="00DA78CB" w:rsidRPr="001F58F8">
        <w:rPr>
          <w:rFonts w:cs="B Nazanin" w:hint="cs"/>
          <w:b/>
          <w:bCs/>
          <w:rtl/>
        </w:rPr>
        <w:t xml:space="preserve"> گر باید در قیمت خود لحاظ نموده باشد و حق هیچ گونه ادعایی در این خصوص نخواهد داشت.</w:t>
      </w:r>
    </w:p>
    <w:p w14:paraId="4045D47C" w14:textId="17410FFD" w:rsidR="00991680" w:rsidRPr="001F58F8" w:rsidRDefault="000A5109" w:rsidP="00BE76F6">
      <w:pPr>
        <w:tabs>
          <w:tab w:val="left" w:pos="-9"/>
        </w:tabs>
        <w:jc w:val="both"/>
        <w:rPr>
          <w:rFonts w:cs="B Nazanin"/>
          <w:b/>
          <w:bCs/>
          <w:rtl/>
        </w:rPr>
      </w:pPr>
      <w:r>
        <w:rPr>
          <w:rFonts w:cs="B Nazanin" w:hint="cs"/>
          <w:b/>
          <w:bCs/>
          <w:rtl/>
        </w:rPr>
        <w:t>7</w:t>
      </w:r>
      <w:r w:rsidR="002C61B4" w:rsidRPr="001F58F8">
        <w:rPr>
          <w:rFonts w:cs="B Nazanin" w:hint="cs"/>
          <w:b/>
          <w:bCs/>
          <w:rtl/>
        </w:rPr>
        <w:t xml:space="preserve">-5- </w:t>
      </w:r>
      <w:r w:rsidR="00991680" w:rsidRPr="001F58F8">
        <w:rPr>
          <w:rFonts w:cs="B Nazanin" w:hint="cs"/>
          <w:b/>
          <w:bCs/>
          <w:rtl/>
        </w:rPr>
        <w:t xml:space="preserve">قیمت پیشنهادی </w:t>
      </w:r>
      <w:r w:rsidR="00C53B85">
        <w:rPr>
          <w:rFonts w:cs="B Nazanin" w:hint="cs"/>
          <w:b/>
          <w:bCs/>
          <w:rtl/>
        </w:rPr>
        <w:t>استعلام</w:t>
      </w:r>
      <w:r w:rsidR="00991680" w:rsidRPr="001F58F8">
        <w:rPr>
          <w:rFonts w:cs="B Nazanin" w:hint="cs"/>
          <w:b/>
          <w:bCs/>
          <w:rtl/>
        </w:rPr>
        <w:t xml:space="preserve"> گر باید حداقل تا 3 ماه پس از افتتاح پیشنهادها اعتبار داشته باشد چنانچه عقد قرارداد در اثر تشریفات قانونی از سوی کارفرما طولانی شود ایام مذکور به مدت اعتبار یاد شده افزوده خواهد شد.</w:t>
      </w:r>
    </w:p>
    <w:p w14:paraId="25A4D4E6" w14:textId="00BAA88A" w:rsidR="005416DB" w:rsidRDefault="000A5109" w:rsidP="008C43CC">
      <w:pPr>
        <w:tabs>
          <w:tab w:val="left" w:pos="-9"/>
        </w:tabs>
        <w:jc w:val="both"/>
        <w:rPr>
          <w:rFonts w:cs="B Nazanin"/>
          <w:b/>
          <w:bCs/>
          <w:rtl/>
        </w:rPr>
      </w:pPr>
      <w:r>
        <w:rPr>
          <w:rFonts w:cs="B Nazanin" w:hint="cs"/>
          <w:b/>
          <w:bCs/>
          <w:rtl/>
        </w:rPr>
        <w:t>8</w:t>
      </w:r>
      <w:r w:rsidR="002C61B4" w:rsidRPr="001F58F8">
        <w:rPr>
          <w:rFonts w:cs="B Nazanin" w:hint="cs"/>
          <w:b/>
          <w:bCs/>
          <w:rtl/>
        </w:rPr>
        <w:t xml:space="preserve">-5- </w:t>
      </w:r>
      <w:r w:rsidR="002C61B4" w:rsidRPr="001F58F8">
        <w:rPr>
          <w:rFonts w:cs="B Nazanin"/>
          <w:b/>
          <w:bCs/>
          <w:rtl/>
        </w:rPr>
        <w:t xml:space="preserve">اعلام قيمت و امضاي اسناد </w:t>
      </w:r>
      <w:r w:rsidR="00C53B85">
        <w:rPr>
          <w:rFonts w:cs="B Nazanin"/>
          <w:b/>
          <w:bCs/>
          <w:rtl/>
        </w:rPr>
        <w:t>استعلام</w:t>
      </w:r>
      <w:r w:rsidR="002C61B4" w:rsidRPr="001F58F8">
        <w:rPr>
          <w:rFonts w:cs="B Nazanin"/>
          <w:b/>
          <w:bCs/>
          <w:rtl/>
        </w:rPr>
        <w:t xml:space="preserve"> بايد توسط كليه صاحبان امضاي مجاز </w:t>
      </w:r>
      <w:r w:rsidR="00C53B85">
        <w:rPr>
          <w:rFonts w:cs="B Nazanin"/>
          <w:b/>
          <w:bCs/>
          <w:rtl/>
        </w:rPr>
        <w:t>استعلام</w:t>
      </w:r>
      <w:r w:rsidR="002C61B4" w:rsidRPr="001F58F8">
        <w:rPr>
          <w:rFonts w:cs="B Nazanin"/>
          <w:b/>
          <w:bCs/>
          <w:rtl/>
        </w:rPr>
        <w:t xml:space="preserve"> گر باشد</w:t>
      </w:r>
      <w:r w:rsidR="002C61B4" w:rsidRPr="001F58F8">
        <w:rPr>
          <w:rFonts w:cs="B Nazanin" w:hint="cs"/>
          <w:b/>
          <w:bCs/>
          <w:rtl/>
        </w:rPr>
        <w:t xml:space="preserve"> فلذا</w:t>
      </w:r>
      <w:r w:rsidR="002C61B4" w:rsidRPr="001F58F8">
        <w:rPr>
          <w:rFonts w:cs="B Nazanin"/>
          <w:b/>
          <w:bCs/>
          <w:rtl/>
        </w:rPr>
        <w:t xml:space="preserve"> ارسال آگهي آخرين تغييرات ثبتي (</w:t>
      </w:r>
      <w:r w:rsidR="00C53B85">
        <w:rPr>
          <w:rFonts w:cs="B Nazanin"/>
          <w:b/>
          <w:bCs/>
          <w:rtl/>
        </w:rPr>
        <w:t>استعلام</w:t>
      </w:r>
      <w:r w:rsidR="002C61B4" w:rsidRPr="001F58F8">
        <w:rPr>
          <w:rFonts w:cs="B Nazanin"/>
          <w:b/>
          <w:bCs/>
          <w:rtl/>
        </w:rPr>
        <w:t xml:space="preserve"> گر) همراه اسناد الزامي است.</w:t>
      </w:r>
    </w:p>
    <w:p w14:paraId="6BF8F898" w14:textId="77777777" w:rsidR="005416DB" w:rsidRPr="001F58F8" w:rsidRDefault="005416DB" w:rsidP="00BE76F6">
      <w:pPr>
        <w:tabs>
          <w:tab w:val="left" w:pos="-9"/>
        </w:tabs>
        <w:jc w:val="both"/>
        <w:rPr>
          <w:rFonts w:cs="B Homa"/>
          <w:b/>
          <w:bCs/>
          <w:rtl/>
        </w:rPr>
      </w:pPr>
    </w:p>
    <w:p w14:paraId="5364E51B" w14:textId="5E26E76E" w:rsidR="00220C1C" w:rsidRPr="00BE76F6" w:rsidRDefault="00E37709" w:rsidP="00D25B90">
      <w:pPr>
        <w:tabs>
          <w:tab w:val="left" w:pos="-9"/>
        </w:tabs>
        <w:ind w:left="-9"/>
        <w:rPr>
          <w:rFonts w:cs="B Titr"/>
          <w:b/>
          <w:bCs/>
          <w:u w:val="double"/>
          <w:rtl/>
        </w:rPr>
      </w:pPr>
      <w:r w:rsidRPr="001F58F8">
        <w:rPr>
          <w:rFonts w:cs="B Titr" w:hint="cs"/>
          <w:b/>
          <w:bCs/>
          <w:u w:val="double"/>
          <w:rtl/>
        </w:rPr>
        <w:t>6</w:t>
      </w:r>
      <w:r w:rsidR="00B45FBD" w:rsidRPr="001F58F8">
        <w:rPr>
          <w:rFonts w:cs="B Titr" w:hint="cs"/>
          <w:b/>
          <w:bCs/>
          <w:u w:val="double"/>
          <w:rtl/>
        </w:rPr>
        <w:t>) مدت اجرای کار:</w:t>
      </w:r>
    </w:p>
    <w:p w14:paraId="5CD21A1C" w14:textId="546303F7" w:rsidR="00B45FBD" w:rsidRPr="001F58F8" w:rsidRDefault="00220C1C" w:rsidP="00BE76F6">
      <w:pPr>
        <w:tabs>
          <w:tab w:val="left" w:pos="-9"/>
        </w:tabs>
        <w:ind w:left="-9"/>
        <w:jc w:val="both"/>
        <w:rPr>
          <w:rFonts w:cs="B Nazanin"/>
          <w:b/>
          <w:bCs/>
          <w:rtl/>
        </w:rPr>
      </w:pPr>
      <w:r w:rsidRPr="001F58F8">
        <w:rPr>
          <w:rFonts w:cs="B Nazanin" w:hint="cs"/>
          <w:b/>
          <w:bCs/>
          <w:rtl/>
        </w:rPr>
        <w:t>1-</w:t>
      </w:r>
      <w:r w:rsidR="00E37709" w:rsidRPr="001F58F8">
        <w:rPr>
          <w:rFonts w:cs="B Nazanin" w:hint="cs"/>
          <w:b/>
          <w:bCs/>
          <w:rtl/>
        </w:rPr>
        <w:t>6</w:t>
      </w:r>
      <w:r w:rsidRPr="001F58F8">
        <w:rPr>
          <w:rFonts w:cs="B Nazanin" w:hint="cs"/>
          <w:b/>
          <w:bCs/>
          <w:rtl/>
        </w:rPr>
        <w:t>- مدت اجرای کار</w:t>
      </w:r>
      <w:r w:rsidR="00DA43BE" w:rsidRPr="001F58F8">
        <w:rPr>
          <w:rFonts w:cs="B Nazanin" w:hint="cs"/>
          <w:b/>
          <w:bCs/>
          <w:rtl/>
        </w:rPr>
        <w:t xml:space="preserve"> </w:t>
      </w:r>
      <w:r w:rsidR="00627E37" w:rsidRPr="00C93736">
        <w:rPr>
          <w:rFonts w:cs="B Nazanin" w:hint="cs"/>
          <w:b/>
          <w:bCs/>
          <w:rtl/>
        </w:rPr>
        <w:t xml:space="preserve">از </w:t>
      </w:r>
      <w:r w:rsidR="00627E37" w:rsidRPr="004A716C">
        <w:rPr>
          <w:rFonts w:cs="B Nazanin" w:hint="cs"/>
          <w:b/>
          <w:bCs/>
          <w:rtl/>
        </w:rPr>
        <w:t>مورخه</w:t>
      </w:r>
      <w:r w:rsidR="00627E37" w:rsidRPr="004A716C">
        <w:rPr>
          <w:rFonts w:cs="B Nazanin" w:hint="cs"/>
          <w:b/>
          <w:bCs/>
          <w:color w:val="FF0000"/>
          <w:rtl/>
        </w:rPr>
        <w:t xml:space="preserve"> </w:t>
      </w:r>
      <w:r w:rsidR="00A1543D" w:rsidRPr="004A716C">
        <w:rPr>
          <w:rFonts w:cs="B Nazanin" w:hint="cs"/>
          <w:b/>
          <w:bCs/>
          <w:color w:val="FF0000"/>
          <w:rtl/>
        </w:rPr>
        <w:t>01/</w:t>
      </w:r>
      <w:r w:rsidR="00C53B85">
        <w:rPr>
          <w:rFonts w:cs="B Nazanin" w:hint="cs"/>
          <w:b/>
          <w:bCs/>
          <w:color w:val="FF0000"/>
          <w:rtl/>
        </w:rPr>
        <w:t>06</w:t>
      </w:r>
      <w:r w:rsidR="00A1543D" w:rsidRPr="004A716C">
        <w:rPr>
          <w:rFonts w:cs="B Nazanin" w:hint="cs"/>
          <w:b/>
          <w:bCs/>
          <w:color w:val="FF0000"/>
          <w:rtl/>
        </w:rPr>
        <w:t>/</w:t>
      </w:r>
      <w:r w:rsidR="005914B7" w:rsidRPr="004A716C">
        <w:rPr>
          <w:rFonts w:cs="B Nazanin" w:hint="cs"/>
          <w:b/>
          <w:bCs/>
          <w:color w:val="FF0000"/>
          <w:rtl/>
        </w:rPr>
        <w:t>1405</w:t>
      </w:r>
      <w:r w:rsidR="00627E37" w:rsidRPr="004A716C">
        <w:rPr>
          <w:rFonts w:cs="B Nazanin" w:hint="cs"/>
          <w:b/>
          <w:bCs/>
          <w:color w:val="FF0000"/>
          <w:rtl/>
        </w:rPr>
        <w:t xml:space="preserve"> </w:t>
      </w:r>
      <w:r w:rsidR="00A1543D" w:rsidRPr="004A716C">
        <w:rPr>
          <w:rFonts w:cs="B Nazanin" w:hint="cs"/>
          <w:b/>
          <w:bCs/>
          <w:rtl/>
        </w:rPr>
        <w:t>لغایت</w:t>
      </w:r>
      <w:r w:rsidR="00A1543D" w:rsidRPr="004A716C">
        <w:rPr>
          <w:rFonts w:cs="B Nazanin" w:hint="cs"/>
          <w:b/>
          <w:bCs/>
          <w:color w:val="FF0000"/>
          <w:rtl/>
        </w:rPr>
        <w:t xml:space="preserve"> </w:t>
      </w:r>
      <w:r w:rsidR="005914B7" w:rsidRPr="004A716C">
        <w:rPr>
          <w:rFonts w:cs="B Nazanin" w:hint="cs"/>
          <w:b/>
          <w:bCs/>
          <w:color w:val="FF0000"/>
          <w:rtl/>
        </w:rPr>
        <w:t>31</w:t>
      </w:r>
      <w:r w:rsidR="00A1543D" w:rsidRPr="004A716C">
        <w:rPr>
          <w:rFonts w:cs="B Nazanin" w:hint="cs"/>
          <w:b/>
          <w:bCs/>
          <w:color w:val="FF0000"/>
          <w:rtl/>
        </w:rPr>
        <w:t>/</w:t>
      </w:r>
      <w:r w:rsidR="00C53B85">
        <w:rPr>
          <w:rFonts w:cs="B Nazanin" w:hint="cs"/>
          <w:b/>
          <w:bCs/>
          <w:color w:val="FF0000"/>
          <w:rtl/>
        </w:rPr>
        <w:t>05</w:t>
      </w:r>
      <w:r w:rsidR="00A1543D" w:rsidRPr="004A716C">
        <w:rPr>
          <w:rFonts w:cs="B Nazanin" w:hint="cs"/>
          <w:b/>
          <w:bCs/>
          <w:color w:val="FF0000"/>
          <w:rtl/>
        </w:rPr>
        <w:t>/</w:t>
      </w:r>
      <w:r w:rsidR="005914B7" w:rsidRPr="004A716C">
        <w:rPr>
          <w:rFonts w:cs="B Nazanin" w:hint="cs"/>
          <w:b/>
          <w:bCs/>
          <w:color w:val="FF0000"/>
          <w:rtl/>
        </w:rPr>
        <w:t>1406</w:t>
      </w:r>
      <w:r w:rsidR="00A1543D" w:rsidRPr="004A716C">
        <w:rPr>
          <w:rFonts w:cs="B Nazanin" w:hint="cs"/>
          <w:b/>
          <w:bCs/>
          <w:color w:val="FF0000"/>
          <w:rtl/>
        </w:rPr>
        <w:t xml:space="preserve"> </w:t>
      </w:r>
      <w:r w:rsidR="00627E37" w:rsidRPr="004A716C">
        <w:rPr>
          <w:rFonts w:cs="B Nazanin" w:hint="cs"/>
          <w:b/>
          <w:bCs/>
          <w:rtl/>
        </w:rPr>
        <w:t>به مدت</w:t>
      </w:r>
      <w:r w:rsidR="00627E37" w:rsidRPr="004A716C">
        <w:rPr>
          <w:rFonts w:cs="B Nazanin" w:hint="cs"/>
          <w:b/>
          <w:bCs/>
          <w:color w:val="FF0000"/>
          <w:u w:val="double"/>
          <w:rtl/>
        </w:rPr>
        <w:t xml:space="preserve"> </w:t>
      </w:r>
      <w:r w:rsidR="00627D7B" w:rsidRPr="004A716C">
        <w:rPr>
          <w:rFonts w:cs="B Nazanin" w:hint="cs"/>
          <w:b/>
          <w:bCs/>
          <w:color w:val="FF0000"/>
          <w:u w:val="double"/>
          <w:rtl/>
        </w:rPr>
        <w:t>12</w:t>
      </w:r>
      <w:r w:rsidR="00627E37" w:rsidRPr="00C274DA">
        <w:rPr>
          <w:rFonts w:cs="B Nazanin" w:hint="cs"/>
          <w:b/>
          <w:bCs/>
          <w:color w:val="FF0000"/>
          <w:u w:val="double"/>
          <w:rtl/>
        </w:rPr>
        <w:t xml:space="preserve">  ماه </w:t>
      </w:r>
      <w:r w:rsidR="00627E37" w:rsidRPr="00C274DA">
        <w:rPr>
          <w:rFonts w:cs="B Nazanin" w:hint="cs"/>
          <w:b/>
          <w:bCs/>
          <w:color w:val="FF0000"/>
          <w:rtl/>
        </w:rPr>
        <w:t xml:space="preserve"> شمسی</w:t>
      </w:r>
      <w:r w:rsidR="00DA43BE" w:rsidRPr="00C274DA">
        <w:rPr>
          <w:rFonts w:cs="B Nazanin" w:hint="cs"/>
          <w:b/>
          <w:bCs/>
          <w:color w:val="FF0000"/>
          <w:rtl/>
        </w:rPr>
        <w:t xml:space="preserve"> </w:t>
      </w:r>
      <w:r w:rsidR="00DA43BE" w:rsidRPr="001F58F8">
        <w:rPr>
          <w:rFonts w:cs="B Nazanin" w:hint="cs"/>
          <w:b/>
          <w:bCs/>
          <w:rtl/>
        </w:rPr>
        <w:t>می باشد .</w:t>
      </w:r>
    </w:p>
    <w:p w14:paraId="25A05FAF" w14:textId="328D842A" w:rsidR="00D061EC" w:rsidRDefault="0078271B" w:rsidP="00DB091F">
      <w:pPr>
        <w:tabs>
          <w:tab w:val="left" w:pos="-9"/>
        </w:tabs>
        <w:ind w:left="-9"/>
        <w:jc w:val="both"/>
        <w:rPr>
          <w:rFonts w:cs="B Nazanin"/>
          <w:b/>
          <w:bCs/>
          <w:rtl/>
        </w:rPr>
      </w:pPr>
      <w:r w:rsidRPr="001F58F8">
        <w:rPr>
          <w:rFonts w:cs="B Nazanin" w:hint="cs"/>
          <w:b/>
          <w:bCs/>
          <w:rtl/>
        </w:rPr>
        <w:t>3</w:t>
      </w:r>
      <w:r w:rsidR="00220C1C" w:rsidRPr="001F58F8">
        <w:rPr>
          <w:rFonts w:cs="B Nazanin" w:hint="cs"/>
          <w:b/>
          <w:bCs/>
          <w:rtl/>
        </w:rPr>
        <w:t>-</w:t>
      </w:r>
      <w:r w:rsidR="00E37709" w:rsidRPr="001F58F8">
        <w:rPr>
          <w:rFonts w:cs="B Nazanin" w:hint="cs"/>
          <w:b/>
          <w:bCs/>
          <w:rtl/>
        </w:rPr>
        <w:t>6</w:t>
      </w:r>
      <w:r w:rsidR="00220C1C" w:rsidRPr="001F58F8">
        <w:rPr>
          <w:rFonts w:cs="B Nazanin" w:hint="cs"/>
          <w:b/>
          <w:bCs/>
          <w:rtl/>
        </w:rPr>
        <w:t xml:space="preserve">- </w:t>
      </w:r>
      <w:r w:rsidR="00220C1C" w:rsidRPr="00703C6B">
        <w:rPr>
          <w:rFonts w:cs="B Nazanin" w:hint="cs"/>
          <w:b/>
          <w:bCs/>
          <w:rtl/>
        </w:rPr>
        <w:t xml:space="preserve">چنانچه تا پايان قرارداد </w:t>
      </w:r>
      <w:r w:rsidR="00C53B85">
        <w:rPr>
          <w:rFonts w:cs="B Nazanin" w:hint="cs"/>
          <w:b/>
          <w:bCs/>
          <w:rtl/>
        </w:rPr>
        <w:t>استعلام</w:t>
      </w:r>
      <w:r w:rsidR="00220C1C" w:rsidRPr="00703C6B">
        <w:rPr>
          <w:rFonts w:cs="B Nazanin" w:hint="cs"/>
          <w:b/>
          <w:bCs/>
          <w:rtl/>
        </w:rPr>
        <w:t xml:space="preserve"> گزار (كارفرما)</w:t>
      </w:r>
      <w:r w:rsidR="001F6B88" w:rsidRPr="00703C6B">
        <w:rPr>
          <w:rFonts w:cs="B Nazanin" w:hint="cs"/>
          <w:b/>
          <w:bCs/>
          <w:rtl/>
        </w:rPr>
        <w:t xml:space="preserve"> به هر عنوان</w:t>
      </w:r>
      <w:r w:rsidR="00220C1C" w:rsidRPr="00703C6B">
        <w:rPr>
          <w:rFonts w:cs="B Nazanin" w:hint="cs"/>
          <w:b/>
          <w:bCs/>
          <w:rtl/>
        </w:rPr>
        <w:t xml:space="preserve"> موفق به تعيين پيمانكار جديد جهت انجام موضوع قرارداد نشود برنده </w:t>
      </w:r>
      <w:r w:rsidR="00C53B85">
        <w:rPr>
          <w:rFonts w:cs="B Nazanin" w:hint="cs"/>
          <w:b/>
          <w:bCs/>
          <w:rtl/>
        </w:rPr>
        <w:t>استعلام</w:t>
      </w:r>
      <w:r w:rsidR="00220C1C" w:rsidRPr="00703C6B">
        <w:rPr>
          <w:rFonts w:cs="B Nazanin" w:hint="cs"/>
          <w:b/>
          <w:bCs/>
          <w:rtl/>
        </w:rPr>
        <w:t xml:space="preserve"> (پيمانكار )پس از انقضاء مدت قرارداد موظف خواهد بود تا انتخاب پيمانكار جديد تا سه ماه دیگر با همین شرایط و مبلغ پیشنهادی خود نسبت </w:t>
      </w:r>
      <w:r w:rsidR="001F6B88" w:rsidRPr="00703C6B">
        <w:rPr>
          <w:rFonts w:cs="B Nazanin" w:hint="cs"/>
          <w:b/>
          <w:bCs/>
          <w:rtl/>
        </w:rPr>
        <w:t xml:space="preserve">به </w:t>
      </w:r>
      <w:r w:rsidR="00220C1C" w:rsidRPr="00703C6B">
        <w:rPr>
          <w:rFonts w:cs="B Nazanin" w:hint="cs"/>
          <w:b/>
          <w:bCs/>
          <w:rtl/>
        </w:rPr>
        <w:t>انجام موضوع قرارداد مبادرت ورزد.</w:t>
      </w:r>
    </w:p>
    <w:p w14:paraId="1331C018" w14:textId="77777777" w:rsidR="00D061EC" w:rsidRPr="00BE76F6" w:rsidRDefault="00D061EC" w:rsidP="00BE76F6">
      <w:pPr>
        <w:tabs>
          <w:tab w:val="left" w:pos="-9"/>
        </w:tabs>
        <w:jc w:val="both"/>
        <w:rPr>
          <w:rFonts w:cs="B Nazanin"/>
          <w:b/>
          <w:bCs/>
          <w:rtl/>
        </w:rPr>
      </w:pPr>
    </w:p>
    <w:p w14:paraId="3BF80635" w14:textId="1930A61A" w:rsidR="00220C1C" w:rsidRPr="00BE76F6" w:rsidRDefault="00C57E51" w:rsidP="00D25B90">
      <w:pPr>
        <w:tabs>
          <w:tab w:val="left" w:pos="1693"/>
        </w:tabs>
        <w:rPr>
          <w:rFonts w:cs="B Titr"/>
          <w:b/>
          <w:bCs/>
          <w:u w:val="double"/>
          <w:rtl/>
        </w:rPr>
      </w:pPr>
      <w:r w:rsidRPr="00BE76F6">
        <w:rPr>
          <w:rFonts w:cs="B Titr" w:hint="cs"/>
          <w:b/>
          <w:bCs/>
          <w:u w:val="double"/>
          <w:rtl/>
        </w:rPr>
        <w:t>7</w:t>
      </w:r>
      <w:r w:rsidR="00B45FBD" w:rsidRPr="00BE76F6">
        <w:rPr>
          <w:rFonts w:cs="B Titr" w:hint="cs"/>
          <w:b/>
          <w:bCs/>
          <w:u w:val="double"/>
          <w:rtl/>
        </w:rPr>
        <w:t>) شرايط</w:t>
      </w:r>
      <w:r w:rsidR="00B45FBD" w:rsidRPr="00BE76F6">
        <w:rPr>
          <w:rFonts w:cs="B Titr"/>
          <w:b/>
          <w:bCs/>
          <w:u w:val="double"/>
        </w:rPr>
        <w:t xml:space="preserve"> </w:t>
      </w:r>
      <w:r w:rsidR="00B45FBD" w:rsidRPr="00BE76F6">
        <w:rPr>
          <w:rFonts w:cs="B Titr" w:hint="cs"/>
          <w:b/>
          <w:bCs/>
          <w:u w:val="double"/>
          <w:rtl/>
        </w:rPr>
        <w:t>نيروي</w:t>
      </w:r>
      <w:r w:rsidR="00B45FBD" w:rsidRPr="00BE76F6">
        <w:rPr>
          <w:rFonts w:cs="B Titr"/>
          <w:b/>
          <w:bCs/>
          <w:u w:val="double"/>
        </w:rPr>
        <w:t xml:space="preserve"> </w:t>
      </w:r>
      <w:r w:rsidR="00B45FBD" w:rsidRPr="00BE76F6">
        <w:rPr>
          <w:rFonts w:cs="B Titr" w:hint="cs"/>
          <w:b/>
          <w:bCs/>
          <w:u w:val="double"/>
          <w:rtl/>
        </w:rPr>
        <w:t>انساني</w:t>
      </w:r>
      <w:r w:rsidR="00B45FBD" w:rsidRPr="00BE76F6">
        <w:rPr>
          <w:rFonts w:cs="B Titr"/>
          <w:b/>
          <w:bCs/>
          <w:u w:val="double"/>
        </w:rPr>
        <w:t>:</w:t>
      </w:r>
    </w:p>
    <w:p w14:paraId="54E1F2CA" w14:textId="7055C2C7" w:rsidR="00B45FBD" w:rsidRPr="00BE76F6" w:rsidRDefault="00C57E51" w:rsidP="00BE76F6">
      <w:pPr>
        <w:tabs>
          <w:tab w:val="left" w:pos="1693"/>
        </w:tabs>
        <w:jc w:val="mediumKashida"/>
        <w:rPr>
          <w:rFonts w:cs="B Nazanin"/>
          <w:b/>
          <w:bCs/>
          <w:rtl/>
        </w:rPr>
      </w:pPr>
      <w:r w:rsidRPr="00BE76F6">
        <w:rPr>
          <w:rFonts w:cs="B Nazanin" w:hint="cs"/>
          <w:b/>
          <w:bCs/>
          <w:rtl/>
        </w:rPr>
        <w:t xml:space="preserve">1-7- </w:t>
      </w:r>
      <w:r w:rsidR="00B45FBD" w:rsidRPr="00BE76F6">
        <w:rPr>
          <w:rFonts w:cs="B Nazanin"/>
          <w:b/>
          <w:bCs/>
          <w:rtl/>
        </w:rPr>
        <w:t>پرسنل</w:t>
      </w:r>
      <w:r w:rsidR="00B45FBD" w:rsidRPr="00BE76F6">
        <w:rPr>
          <w:rFonts w:cs="B Nazanin"/>
          <w:b/>
          <w:bCs/>
        </w:rPr>
        <w:t xml:space="preserve"> </w:t>
      </w:r>
      <w:r w:rsidR="00B45FBD" w:rsidRPr="00BE76F6">
        <w:rPr>
          <w:rFonts w:cs="B Nazanin"/>
          <w:b/>
          <w:bCs/>
          <w:rtl/>
        </w:rPr>
        <w:t>مورد</w:t>
      </w:r>
      <w:r w:rsidR="00B45FBD" w:rsidRPr="00BE76F6">
        <w:rPr>
          <w:rFonts w:cs="B Nazanin"/>
          <w:b/>
          <w:bCs/>
        </w:rPr>
        <w:t xml:space="preserve"> </w:t>
      </w:r>
      <w:r w:rsidR="00B45FBD" w:rsidRPr="00BE76F6">
        <w:rPr>
          <w:rFonts w:cs="B Nazanin"/>
          <w:b/>
          <w:bCs/>
          <w:rtl/>
        </w:rPr>
        <w:t>نيازي</w:t>
      </w:r>
      <w:r w:rsidR="00B45FBD" w:rsidRPr="00BE76F6">
        <w:rPr>
          <w:rFonts w:cs="B Nazanin"/>
          <w:b/>
          <w:bCs/>
        </w:rPr>
        <w:t xml:space="preserve"> </w:t>
      </w:r>
      <w:r w:rsidR="00B45FBD" w:rsidRPr="00BE76F6">
        <w:rPr>
          <w:rFonts w:cs="B Nazanin"/>
          <w:b/>
          <w:bCs/>
          <w:rtl/>
        </w:rPr>
        <w:t>كه</w:t>
      </w:r>
      <w:r w:rsidR="00B45FBD" w:rsidRPr="00BE76F6">
        <w:rPr>
          <w:rFonts w:cs="B Nazanin"/>
          <w:b/>
          <w:bCs/>
        </w:rPr>
        <w:t xml:space="preserve"> </w:t>
      </w:r>
      <w:r w:rsidR="00B45FBD" w:rsidRPr="00BE76F6">
        <w:rPr>
          <w:rFonts w:cs="B Nazanin"/>
          <w:b/>
          <w:bCs/>
          <w:rtl/>
        </w:rPr>
        <w:t>جهت</w:t>
      </w:r>
      <w:r w:rsidR="00B45FBD" w:rsidRPr="00BE76F6">
        <w:rPr>
          <w:rFonts w:cs="B Nazanin"/>
          <w:b/>
          <w:bCs/>
        </w:rPr>
        <w:t xml:space="preserve"> </w:t>
      </w:r>
      <w:r w:rsidR="00B45FBD" w:rsidRPr="00BE76F6">
        <w:rPr>
          <w:rFonts w:cs="B Nazanin"/>
          <w:b/>
          <w:bCs/>
          <w:rtl/>
        </w:rPr>
        <w:t>انجام</w:t>
      </w:r>
      <w:r w:rsidR="00B45FBD" w:rsidRPr="00BE76F6">
        <w:rPr>
          <w:rFonts w:cs="B Nazanin"/>
          <w:b/>
          <w:bCs/>
        </w:rPr>
        <w:t xml:space="preserve"> </w:t>
      </w:r>
      <w:r w:rsidR="00B45FBD" w:rsidRPr="00BE76F6">
        <w:rPr>
          <w:rFonts w:cs="B Nazanin"/>
          <w:b/>
          <w:bCs/>
          <w:rtl/>
        </w:rPr>
        <w:t>و</w:t>
      </w:r>
      <w:r w:rsidR="00B45FBD" w:rsidRPr="00BE76F6">
        <w:rPr>
          <w:rFonts w:cs="B Nazanin"/>
          <w:b/>
          <w:bCs/>
        </w:rPr>
        <w:t xml:space="preserve"> </w:t>
      </w:r>
      <w:r w:rsidR="00B45FBD" w:rsidRPr="00BE76F6">
        <w:rPr>
          <w:rFonts w:cs="B Nazanin"/>
          <w:b/>
          <w:bCs/>
          <w:rtl/>
        </w:rPr>
        <w:t>ارائه</w:t>
      </w:r>
      <w:r w:rsidR="00B45FBD" w:rsidRPr="00BE76F6">
        <w:rPr>
          <w:rFonts w:cs="B Nazanin"/>
          <w:b/>
          <w:bCs/>
        </w:rPr>
        <w:t xml:space="preserve"> </w:t>
      </w:r>
      <w:r w:rsidR="00B45FBD" w:rsidRPr="00BE76F6">
        <w:rPr>
          <w:rFonts w:cs="B Nazanin"/>
          <w:b/>
          <w:bCs/>
          <w:rtl/>
        </w:rPr>
        <w:t>خدمات</w:t>
      </w:r>
      <w:r w:rsidR="00B45FBD" w:rsidRPr="00BE76F6">
        <w:rPr>
          <w:rFonts w:cs="B Nazanin"/>
          <w:b/>
          <w:bCs/>
        </w:rPr>
        <w:t xml:space="preserve"> </w:t>
      </w:r>
      <w:r w:rsidR="00B45FBD" w:rsidRPr="00BE76F6">
        <w:rPr>
          <w:rFonts w:cs="B Nazanin"/>
          <w:b/>
          <w:bCs/>
          <w:rtl/>
        </w:rPr>
        <w:t>امور</w:t>
      </w:r>
      <w:r w:rsidR="00B45FBD" w:rsidRPr="00BE76F6">
        <w:rPr>
          <w:rFonts w:cs="B Nazanin"/>
          <w:b/>
          <w:bCs/>
        </w:rPr>
        <w:t xml:space="preserve"> </w:t>
      </w:r>
      <w:r w:rsidR="00B45FBD" w:rsidRPr="00BE76F6">
        <w:rPr>
          <w:rFonts w:cs="B Nazanin"/>
          <w:b/>
          <w:bCs/>
          <w:rtl/>
        </w:rPr>
        <w:t>ياد</w:t>
      </w:r>
      <w:r w:rsidR="00B45FBD" w:rsidRPr="00BE76F6">
        <w:rPr>
          <w:rFonts w:cs="B Nazanin"/>
          <w:b/>
          <w:bCs/>
        </w:rPr>
        <w:t xml:space="preserve"> </w:t>
      </w:r>
      <w:r w:rsidR="00B45FBD" w:rsidRPr="00BE76F6">
        <w:rPr>
          <w:rFonts w:cs="B Nazanin"/>
          <w:b/>
          <w:bCs/>
          <w:rtl/>
        </w:rPr>
        <w:t>شده</w:t>
      </w:r>
      <w:r w:rsidR="00B45FBD" w:rsidRPr="00BE76F6">
        <w:rPr>
          <w:rFonts w:cs="B Nazanin"/>
          <w:b/>
          <w:bCs/>
        </w:rPr>
        <w:t xml:space="preserve"> </w:t>
      </w:r>
      <w:r w:rsidR="00B45FBD" w:rsidRPr="00BE76F6">
        <w:rPr>
          <w:rFonts w:cs="B Nazanin"/>
          <w:b/>
          <w:bCs/>
          <w:rtl/>
        </w:rPr>
        <w:t>از</w:t>
      </w:r>
      <w:r w:rsidR="00B45FBD" w:rsidRPr="00BE76F6">
        <w:rPr>
          <w:rFonts w:cs="B Nazanin"/>
          <w:b/>
          <w:bCs/>
        </w:rPr>
        <w:t xml:space="preserve"> </w:t>
      </w:r>
      <w:r w:rsidR="00B45FBD" w:rsidRPr="00BE76F6">
        <w:rPr>
          <w:rFonts w:cs="B Nazanin"/>
          <w:b/>
          <w:bCs/>
          <w:rtl/>
        </w:rPr>
        <w:t>طريق</w:t>
      </w:r>
      <w:r w:rsidR="00B45FBD" w:rsidRPr="00BE76F6">
        <w:rPr>
          <w:rFonts w:cs="B Nazanin"/>
          <w:b/>
          <w:bCs/>
        </w:rPr>
        <w:t xml:space="preserve"> </w:t>
      </w:r>
      <w:r w:rsidR="00B45FBD" w:rsidRPr="00BE76F6">
        <w:rPr>
          <w:rFonts w:cs="B Nazanin"/>
          <w:b/>
          <w:bCs/>
          <w:rtl/>
        </w:rPr>
        <w:t>برنده</w:t>
      </w:r>
      <w:r w:rsidR="00B45FBD" w:rsidRPr="00BE76F6">
        <w:rPr>
          <w:rFonts w:cs="B Nazanin"/>
          <w:b/>
          <w:bCs/>
        </w:rPr>
        <w:t xml:space="preserve"> </w:t>
      </w:r>
      <w:r w:rsidR="00C53B85">
        <w:rPr>
          <w:rFonts w:cs="B Nazanin"/>
          <w:b/>
          <w:bCs/>
          <w:rtl/>
        </w:rPr>
        <w:t>استعلام</w:t>
      </w:r>
      <w:r w:rsidR="00B45FBD" w:rsidRPr="00BE76F6">
        <w:rPr>
          <w:rFonts w:cs="B Nazanin"/>
          <w:b/>
          <w:bCs/>
        </w:rPr>
        <w:t xml:space="preserve"> </w:t>
      </w:r>
      <w:r w:rsidR="00B45FBD" w:rsidRPr="00BE76F6">
        <w:rPr>
          <w:rFonts w:cs="B Nazanin"/>
          <w:b/>
          <w:bCs/>
          <w:rtl/>
        </w:rPr>
        <w:t>در</w:t>
      </w:r>
      <w:r w:rsidR="00B45FBD" w:rsidRPr="00BE76F6">
        <w:rPr>
          <w:rFonts w:cs="B Nazanin"/>
          <w:b/>
          <w:bCs/>
        </w:rPr>
        <w:t xml:space="preserve"> </w:t>
      </w:r>
      <w:r w:rsidR="00B45FBD" w:rsidRPr="00BE76F6">
        <w:rPr>
          <w:rFonts w:cs="B Nazanin"/>
          <w:b/>
          <w:bCs/>
          <w:rtl/>
        </w:rPr>
        <w:t>محل</w:t>
      </w:r>
      <w:r w:rsidR="00204AFF">
        <w:rPr>
          <w:rFonts w:cs="B Nazanin" w:hint="cs"/>
          <w:b/>
          <w:bCs/>
          <w:rtl/>
        </w:rPr>
        <w:t xml:space="preserve"> موضوع قرارداد </w:t>
      </w:r>
      <w:r w:rsidR="00B45FBD" w:rsidRPr="00BE76F6">
        <w:rPr>
          <w:rFonts w:cs="B Nazanin"/>
          <w:b/>
          <w:bCs/>
        </w:rPr>
        <w:t xml:space="preserve"> </w:t>
      </w:r>
      <w:r w:rsidR="00B45FBD" w:rsidRPr="00BE76F6">
        <w:rPr>
          <w:rFonts w:cs="B Nazanin"/>
          <w:b/>
          <w:bCs/>
          <w:rtl/>
        </w:rPr>
        <w:t>به</w:t>
      </w:r>
      <w:r w:rsidR="00B45FBD" w:rsidRPr="00BE76F6">
        <w:rPr>
          <w:rFonts w:cs="B Nazanin"/>
          <w:b/>
          <w:bCs/>
        </w:rPr>
        <w:t xml:space="preserve"> </w:t>
      </w:r>
      <w:r w:rsidR="00B45FBD" w:rsidRPr="00BE76F6">
        <w:rPr>
          <w:rFonts w:cs="B Nazanin"/>
          <w:b/>
          <w:bCs/>
          <w:rtl/>
        </w:rPr>
        <w:t>كار</w:t>
      </w:r>
      <w:r w:rsidR="00B45FBD" w:rsidRPr="00BE76F6">
        <w:rPr>
          <w:rFonts w:cs="B Nazanin"/>
          <w:b/>
          <w:bCs/>
        </w:rPr>
        <w:t xml:space="preserve"> </w:t>
      </w:r>
      <w:r w:rsidR="00B45FBD" w:rsidRPr="00BE76F6">
        <w:rPr>
          <w:rFonts w:cs="B Nazanin"/>
          <w:b/>
          <w:bCs/>
          <w:rtl/>
        </w:rPr>
        <w:t>گرفته</w:t>
      </w:r>
      <w:r w:rsidR="00B45FBD" w:rsidRPr="00BE76F6">
        <w:rPr>
          <w:rFonts w:cs="B Nazanin"/>
          <w:b/>
          <w:bCs/>
        </w:rPr>
        <w:t xml:space="preserve"> </w:t>
      </w:r>
      <w:r w:rsidR="00B45FBD" w:rsidRPr="00BE76F6">
        <w:rPr>
          <w:rFonts w:cs="B Nazanin"/>
          <w:b/>
          <w:bCs/>
          <w:rtl/>
        </w:rPr>
        <w:t>مي</w:t>
      </w:r>
      <w:r w:rsidR="00B45FBD" w:rsidRPr="00BE76F6">
        <w:rPr>
          <w:rFonts w:cs="B Nazanin"/>
          <w:b/>
          <w:bCs/>
        </w:rPr>
        <w:t xml:space="preserve"> </w:t>
      </w:r>
      <w:r w:rsidR="00B45FBD" w:rsidRPr="00BE76F6">
        <w:rPr>
          <w:rFonts w:cs="B Nazanin"/>
          <w:b/>
          <w:bCs/>
          <w:rtl/>
        </w:rPr>
        <w:t>شوند</w:t>
      </w:r>
      <w:r w:rsidR="00F80A24" w:rsidRPr="00BE76F6">
        <w:rPr>
          <w:rFonts w:cs="B Nazanin" w:hint="cs"/>
          <w:b/>
          <w:bCs/>
          <w:rtl/>
        </w:rPr>
        <w:t xml:space="preserve"> </w:t>
      </w:r>
      <w:r w:rsidR="00627E37" w:rsidRPr="00490ECF">
        <w:rPr>
          <w:rFonts w:cs="B Nazanin" w:hint="cs"/>
          <w:b/>
          <w:bCs/>
          <w:rtl/>
        </w:rPr>
        <w:t>باید</w:t>
      </w:r>
      <w:r w:rsidR="00204AFF" w:rsidRPr="00490ECF">
        <w:rPr>
          <w:rFonts w:cs="B Nazanin" w:hint="cs"/>
          <w:b/>
          <w:bCs/>
          <w:rtl/>
        </w:rPr>
        <w:t xml:space="preserve"> با نظارت و تایید </w:t>
      </w:r>
      <w:r w:rsidR="000A5109" w:rsidRPr="00490ECF">
        <w:rPr>
          <w:rFonts w:cs="B Nazanin" w:hint="cs"/>
          <w:b/>
          <w:bCs/>
          <w:rtl/>
        </w:rPr>
        <w:t>کارفرما</w:t>
      </w:r>
      <w:r w:rsidR="00204AFF" w:rsidRPr="00490ECF">
        <w:rPr>
          <w:rFonts w:cs="B Nazanin" w:hint="cs"/>
          <w:b/>
          <w:bCs/>
          <w:rtl/>
        </w:rPr>
        <w:t xml:space="preserve"> بکارگیری گردیده </w:t>
      </w:r>
      <w:r w:rsidR="00204AFF">
        <w:rPr>
          <w:rFonts w:cs="B Nazanin" w:hint="cs"/>
          <w:b/>
          <w:bCs/>
          <w:rtl/>
        </w:rPr>
        <w:t>و دارای شرایط ذیل باشند:</w:t>
      </w:r>
    </w:p>
    <w:p w14:paraId="63DD9C34" w14:textId="6A131668" w:rsidR="00B45FBD" w:rsidRPr="00BE76F6" w:rsidRDefault="00C57E51" w:rsidP="00BE76F6">
      <w:pPr>
        <w:tabs>
          <w:tab w:val="left" w:pos="1693"/>
        </w:tabs>
        <w:jc w:val="mediumKashida"/>
        <w:rPr>
          <w:rFonts w:cs="B Nazanin"/>
          <w:b/>
          <w:bCs/>
          <w:rtl/>
        </w:rPr>
      </w:pPr>
      <w:r w:rsidRPr="00BE76F6">
        <w:rPr>
          <w:rFonts w:cs="B Nazanin" w:hint="cs"/>
          <w:b/>
          <w:bCs/>
          <w:rtl/>
        </w:rPr>
        <w:t xml:space="preserve">1-1-7- </w:t>
      </w:r>
      <w:r w:rsidR="00B45FBD" w:rsidRPr="00BE76F6">
        <w:rPr>
          <w:rFonts w:cs="B Nazanin"/>
          <w:b/>
          <w:bCs/>
          <w:rtl/>
        </w:rPr>
        <w:t>دارا</w:t>
      </w:r>
      <w:r w:rsidR="00B45FBD" w:rsidRPr="00BE76F6">
        <w:rPr>
          <w:rFonts w:cs="B Nazanin"/>
          <w:b/>
          <w:bCs/>
        </w:rPr>
        <w:t xml:space="preserve"> </w:t>
      </w:r>
      <w:r w:rsidR="00B45FBD" w:rsidRPr="00BE76F6">
        <w:rPr>
          <w:rFonts w:cs="B Nazanin"/>
          <w:b/>
          <w:bCs/>
          <w:rtl/>
        </w:rPr>
        <w:t>بودن</w:t>
      </w:r>
      <w:r w:rsidR="00B45FBD" w:rsidRPr="00BE76F6">
        <w:rPr>
          <w:rFonts w:cs="B Nazanin"/>
          <w:b/>
          <w:bCs/>
        </w:rPr>
        <w:t xml:space="preserve"> </w:t>
      </w:r>
      <w:r w:rsidR="00B45FBD" w:rsidRPr="00BE76F6">
        <w:rPr>
          <w:rFonts w:cs="B Nazanin"/>
          <w:b/>
          <w:bCs/>
          <w:rtl/>
        </w:rPr>
        <w:t>سلامت</w:t>
      </w:r>
      <w:r w:rsidR="00B45FBD" w:rsidRPr="00BE76F6">
        <w:rPr>
          <w:rFonts w:cs="B Nazanin"/>
          <w:b/>
          <w:bCs/>
        </w:rPr>
        <w:t xml:space="preserve"> </w:t>
      </w:r>
      <w:r w:rsidR="00B45FBD" w:rsidRPr="00BE76F6">
        <w:rPr>
          <w:rFonts w:cs="B Nazanin"/>
          <w:b/>
          <w:bCs/>
          <w:rtl/>
        </w:rPr>
        <w:t>جسمي</w:t>
      </w:r>
      <w:r w:rsidR="00B45FBD" w:rsidRPr="00BE76F6">
        <w:rPr>
          <w:rFonts w:cs="B Nazanin"/>
          <w:b/>
          <w:bCs/>
        </w:rPr>
        <w:t xml:space="preserve"> </w:t>
      </w:r>
      <w:r w:rsidR="00B45FBD" w:rsidRPr="00BE76F6">
        <w:rPr>
          <w:rFonts w:cs="B Nazanin"/>
          <w:b/>
          <w:bCs/>
          <w:rtl/>
        </w:rPr>
        <w:t>و</w:t>
      </w:r>
      <w:r w:rsidR="00B45FBD" w:rsidRPr="00BE76F6">
        <w:rPr>
          <w:rFonts w:cs="B Nazanin"/>
          <w:b/>
          <w:bCs/>
        </w:rPr>
        <w:t xml:space="preserve"> </w:t>
      </w:r>
      <w:r w:rsidR="00B45FBD" w:rsidRPr="00BE76F6">
        <w:rPr>
          <w:rFonts w:cs="B Nazanin"/>
          <w:b/>
          <w:bCs/>
          <w:rtl/>
        </w:rPr>
        <w:t>روحي</w:t>
      </w:r>
      <w:r w:rsidR="00B45FBD" w:rsidRPr="00BE76F6">
        <w:rPr>
          <w:rFonts w:cs="B Nazanin"/>
          <w:b/>
          <w:bCs/>
        </w:rPr>
        <w:t xml:space="preserve"> </w:t>
      </w:r>
      <w:r w:rsidR="00B45FBD" w:rsidRPr="00BE76F6">
        <w:rPr>
          <w:rFonts w:cs="B Nazanin"/>
          <w:b/>
          <w:bCs/>
          <w:rtl/>
        </w:rPr>
        <w:t>به</w:t>
      </w:r>
      <w:r w:rsidR="00B45FBD" w:rsidRPr="00BE76F6">
        <w:rPr>
          <w:rFonts w:cs="B Nazanin"/>
          <w:b/>
          <w:bCs/>
        </w:rPr>
        <w:t xml:space="preserve"> </w:t>
      </w:r>
      <w:r w:rsidR="00B45FBD" w:rsidRPr="00BE76F6">
        <w:rPr>
          <w:rFonts w:cs="B Nazanin"/>
          <w:b/>
          <w:bCs/>
          <w:rtl/>
        </w:rPr>
        <w:t>تائيد</w:t>
      </w:r>
      <w:r w:rsidR="00B45FBD" w:rsidRPr="00BE76F6">
        <w:rPr>
          <w:rFonts w:cs="B Nazanin"/>
          <w:b/>
          <w:bCs/>
        </w:rPr>
        <w:t xml:space="preserve"> </w:t>
      </w:r>
      <w:r w:rsidR="00B45FBD" w:rsidRPr="00BE76F6">
        <w:rPr>
          <w:rFonts w:cs="B Nazanin"/>
          <w:b/>
          <w:bCs/>
          <w:rtl/>
        </w:rPr>
        <w:t>مراكز</w:t>
      </w:r>
      <w:r w:rsidR="00B45FBD" w:rsidRPr="00BE76F6">
        <w:rPr>
          <w:rFonts w:cs="B Nazanin"/>
          <w:b/>
          <w:bCs/>
        </w:rPr>
        <w:t xml:space="preserve"> </w:t>
      </w:r>
      <w:r w:rsidR="00B45FBD" w:rsidRPr="00BE76F6">
        <w:rPr>
          <w:rFonts w:cs="B Nazanin"/>
          <w:b/>
          <w:bCs/>
          <w:rtl/>
        </w:rPr>
        <w:t>درماني</w:t>
      </w:r>
    </w:p>
    <w:p w14:paraId="47BE6B67" w14:textId="418BFE30" w:rsidR="00B45FBD" w:rsidRPr="00BE76F6" w:rsidRDefault="00C57E51" w:rsidP="00BE76F6">
      <w:pPr>
        <w:tabs>
          <w:tab w:val="left" w:pos="1693"/>
        </w:tabs>
        <w:jc w:val="mediumKashida"/>
        <w:rPr>
          <w:rFonts w:cs="B Nazanin"/>
          <w:b/>
          <w:bCs/>
          <w:rtl/>
        </w:rPr>
      </w:pPr>
      <w:r w:rsidRPr="00BE76F6">
        <w:rPr>
          <w:rFonts w:cs="B Nazanin" w:hint="cs"/>
          <w:b/>
          <w:bCs/>
          <w:rtl/>
        </w:rPr>
        <w:t xml:space="preserve">2-1-7- </w:t>
      </w:r>
      <w:r w:rsidR="00B45FBD" w:rsidRPr="00BE76F6">
        <w:rPr>
          <w:rFonts w:cs="B Nazanin"/>
          <w:b/>
          <w:bCs/>
          <w:rtl/>
        </w:rPr>
        <w:t>اخذ</w:t>
      </w:r>
      <w:r w:rsidR="00B45FBD" w:rsidRPr="00BE76F6">
        <w:rPr>
          <w:rFonts w:cs="B Nazanin"/>
          <w:b/>
          <w:bCs/>
        </w:rPr>
        <w:t xml:space="preserve"> </w:t>
      </w:r>
      <w:r w:rsidR="00B45FBD" w:rsidRPr="00BE76F6">
        <w:rPr>
          <w:rFonts w:cs="B Nazanin"/>
          <w:b/>
          <w:bCs/>
          <w:rtl/>
        </w:rPr>
        <w:t>گواهي</w:t>
      </w:r>
      <w:r w:rsidR="00B45FBD" w:rsidRPr="00BE76F6">
        <w:rPr>
          <w:rFonts w:cs="B Nazanin"/>
          <w:b/>
          <w:bCs/>
        </w:rPr>
        <w:t xml:space="preserve"> </w:t>
      </w:r>
      <w:r w:rsidR="00B45FBD" w:rsidRPr="00BE76F6">
        <w:rPr>
          <w:rFonts w:cs="B Nazanin"/>
          <w:b/>
          <w:bCs/>
          <w:rtl/>
        </w:rPr>
        <w:t>عدم</w:t>
      </w:r>
      <w:r w:rsidR="00B45FBD" w:rsidRPr="00BE76F6">
        <w:rPr>
          <w:rFonts w:cs="B Nazanin"/>
          <w:b/>
          <w:bCs/>
        </w:rPr>
        <w:t xml:space="preserve"> </w:t>
      </w:r>
      <w:r w:rsidR="00B45FBD" w:rsidRPr="00BE76F6">
        <w:rPr>
          <w:rFonts w:cs="B Nazanin"/>
          <w:b/>
          <w:bCs/>
          <w:rtl/>
        </w:rPr>
        <w:t>سوء</w:t>
      </w:r>
      <w:r w:rsidR="00B45FBD" w:rsidRPr="00BE76F6">
        <w:rPr>
          <w:rFonts w:cs="B Nazanin"/>
          <w:b/>
          <w:bCs/>
        </w:rPr>
        <w:t xml:space="preserve"> </w:t>
      </w:r>
      <w:r w:rsidR="00B45FBD" w:rsidRPr="00BE76F6">
        <w:rPr>
          <w:rFonts w:cs="B Nazanin"/>
          <w:b/>
          <w:bCs/>
          <w:rtl/>
        </w:rPr>
        <w:t>پيشينه</w:t>
      </w:r>
      <w:r w:rsidR="00B45FBD" w:rsidRPr="00BE76F6">
        <w:rPr>
          <w:rFonts w:cs="B Nazanin"/>
          <w:b/>
          <w:bCs/>
        </w:rPr>
        <w:t xml:space="preserve"> </w:t>
      </w:r>
      <w:r w:rsidR="00B45FBD" w:rsidRPr="00BE76F6">
        <w:rPr>
          <w:rFonts w:cs="B Nazanin"/>
          <w:b/>
          <w:bCs/>
          <w:rtl/>
        </w:rPr>
        <w:t>از</w:t>
      </w:r>
      <w:r w:rsidR="00B45FBD" w:rsidRPr="00BE76F6">
        <w:rPr>
          <w:rFonts w:cs="B Nazanin"/>
          <w:b/>
          <w:bCs/>
        </w:rPr>
        <w:t xml:space="preserve"> </w:t>
      </w:r>
      <w:r w:rsidR="00B45FBD" w:rsidRPr="00BE76F6">
        <w:rPr>
          <w:rFonts w:cs="B Nazanin"/>
          <w:b/>
          <w:bCs/>
          <w:rtl/>
        </w:rPr>
        <w:t>مراجع</w:t>
      </w:r>
      <w:r w:rsidR="00B45FBD" w:rsidRPr="00BE76F6">
        <w:rPr>
          <w:rFonts w:cs="B Nazanin"/>
          <w:b/>
          <w:bCs/>
        </w:rPr>
        <w:t xml:space="preserve"> </w:t>
      </w:r>
      <w:r w:rsidR="00B45FBD" w:rsidRPr="00BE76F6">
        <w:rPr>
          <w:rFonts w:cs="B Nazanin"/>
          <w:b/>
          <w:bCs/>
          <w:rtl/>
        </w:rPr>
        <w:t>قضائي</w:t>
      </w:r>
    </w:p>
    <w:p w14:paraId="6F2B3990" w14:textId="59FADB59" w:rsidR="00B45FBD" w:rsidRPr="00BE76F6" w:rsidRDefault="00C57E51" w:rsidP="00BE76F6">
      <w:pPr>
        <w:tabs>
          <w:tab w:val="left" w:pos="1693"/>
        </w:tabs>
        <w:jc w:val="mediumKashida"/>
        <w:rPr>
          <w:rFonts w:cs="B Nazanin"/>
          <w:b/>
          <w:bCs/>
          <w:rtl/>
        </w:rPr>
      </w:pPr>
      <w:r w:rsidRPr="00BE76F6">
        <w:rPr>
          <w:rFonts w:cs="B Nazanin" w:hint="cs"/>
          <w:b/>
          <w:bCs/>
          <w:rtl/>
        </w:rPr>
        <w:t xml:space="preserve">3-1-7- </w:t>
      </w:r>
      <w:r w:rsidR="00B45FBD" w:rsidRPr="00BE76F6">
        <w:rPr>
          <w:rFonts w:cs="B Nazanin"/>
          <w:b/>
          <w:bCs/>
          <w:rtl/>
        </w:rPr>
        <w:t>عدم</w:t>
      </w:r>
      <w:r w:rsidR="00B45FBD" w:rsidRPr="00BE76F6">
        <w:rPr>
          <w:rFonts w:cs="B Nazanin"/>
          <w:b/>
          <w:bCs/>
        </w:rPr>
        <w:t xml:space="preserve"> </w:t>
      </w:r>
      <w:r w:rsidR="00B45FBD" w:rsidRPr="00BE76F6">
        <w:rPr>
          <w:rFonts w:cs="B Nazanin"/>
          <w:b/>
          <w:bCs/>
          <w:rtl/>
        </w:rPr>
        <w:t>اعتياد</w:t>
      </w:r>
      <w:r w:rsidR="00B45FBD" w:rsidRPr="00BE76F6">
        <w:rPr>
          <w:rFonts w:cs="B Nazanin"/>
          <w:b/>
          <w:bCs/>
        </w:rPr>
        <w:t xml:space="preserve"> </w:t>
      </w:r>
      <w:r w:rsidR="00B45FBD" w:rsidRPr="00BE76F6">
        <w:rPr>
          <w:rFonts w:cs="B Nazanin"/>
          <w:b/>
          <w:bCs/>
          <w:rtl/>
        </w:rPr>
        <w:t>به</w:t>
      </w:r>
      <w:r w:rsidR="00B45FBD" w:rsidRPr="00BE76F6">
        <w:rPr>
          <w:rFonts w:cs="B Nazanin"/>
          <w:b/>
          <w:bCs/>
        </w:rPr>
        <w:t xml:space="preserve"> </w:t>
      </w:r>
      <w:r w:rsidR="00B45FBD" w:rsidRPr="00BE76F6">
        <w:rPr>
          <w:rFonts w:cs="B Nazanin"/>
          <w:b/>
          <w:bCs/>
          <w:rtl/>
        </w:rPr>
        <w:t>مواد</w:t>
      </w:r>
      <w:r w:rsidR="00B45FBD" w:rsidRPr="00BE76F6">
        <w:rPr>
          <w:rFonts w:cs="B Nazanin"/>
          <w:b/>
          <w:bCs/>
        </w:rPr>
        <w:t xml:space="preserve"> </w:t>
      </w:r>
      <w:r w:rsidR="00B45FBD" w:rsidRPr="00BE76F6">
        <w:rPr>
          <w:rFonts w:cs="B Nazanin"/>
          <w:b/>
          <w:bCs/>
          <w:rtl/>
        </w:rPr>
        <w:t>مخدر</w:t>
      </w:r>
    </w:p>
    <w:p w14:paraId="50376F83" w14:textId="4CB6D902" w:rsidR="00B45FBD" w:rsidRPr="00BE76F6" w:rsidRDefault="00C57E51" w:rsidP="00BE76F6">
      <w:pPr>
        <w:tabs>
          <w:tab w:val="left" w:pos="1693"/>
        </w:tabs>
        <w:jc w:val="mediumKashida"/>
        <w:rPr>
          <w:rFonts w:cs="B Nazanin"/>
          <w:b/>
          <w:bCs/>
          <w:rtl/>
        </w:rPr>
      </w:pPr>
      <w:r w:rsidRPr="00BE76F6">
        <w:rPr>
          <w:rFonts w:cs="B Nazanin" w:hint="cs"/>
          <w:b/>
          <w:bCs/>
          <w:rtl/>
        </w:rPr>
        <w:t>5-1-7-</w:t>
      </w:r>
      <w:r w:rsidR="00B45FBD" w:rsidRPr="00BE76F6">
        <w:rPr>
          <w:rFonts w:cs="B Nazanin" w:hint="cs"/>
          <w:b/>
          <w:bCs/>
          <w:rtl/>
        </w:rPr>
        <w:t xml:space="preserve"> </w:t>
      </w:r>
      <w:r w:rsidR="00B45FBD" w:rsidRPr="00BE76F6">
        <w:rPr>
          <w:rFonts w:cs="B Nazanin"/>
          <w:b/>
          <w:bCs/>
          <w:rtl/>
        </w:rPr>
        <w:t>دارا</w:t>
      </w:r>
      <w:r w:rsidR="00B45FBD" w:rsidRPr="00BE76F6">
        <w:rPr>
          <w:rFonts w:cs="B Nazanin"/>
          <w:b/>
          <w:bCs/>
        </w:rPr>
        <w:t xml:space="preserve"> </w:t>
      </w:r>
      <w:r w:rsidR="00B45FBD" w:rsidRPr="00BE76F6">
        <w:rPr>
          <w:rFonts w:cs="B Nazanin"/>
          <w:b/>
          <w:bCs/>
          <w:rtl/>
        </w:rPr>
        <w:t>بودن</w:t>
      </w:r>
      <w:r w:rsidR="00B45FBD" w:rsidRPr="00BE76F6">
        <w:rPr>
          <w:rFonts w:cs="B Nazanin"/>
          <w:b/>
          <w:bCs/>
        </w:rPr>
        <w:t xml:space="preserve"> </w:t>
      </w:r>
      <w:r w:rsidR="00B45FBD" w:rsidRPr="00BE76F6">
        <w:rPr>
          <w:rFonts w:cs="B Nazanin"/>
          <w:b/>
          <w:bCs/>
          <w:rtl/>
        </w:rPr>
        <w:t>توانايي</w:t>
      </w:r>
      <w:r w:rsidR="00B45FBD" w:rsidRPr="00BE76F6">
        <w:rPr>
          <w:rFonts w:cs="B Nazanin"/>
          <w:b/>
          <w:bCs/>
        </w:rPr>
        <w:t xml:space="preserve"> </w:t>
      </w:r>
      <w:r w:rsidR="00B45FBD" w:rsidRPr="00BE76F6">
        <w:rPr>
          <w:rFonts w:cs="B Nazanin"/>
          <w:b/>
          <w:bCs/>
          <w:rtl/>
        </w:rPr>
        <w:t>انجام</w:t>
      </w:r>
      <w:r w:rsidR="00B45FBD" w:rsidRPr="00BE76F6">
        <w:rPr>
          <w:rFonts w:cs="B Nazanin"/>
          <w:b/>
          <w:bCs/>
        </w:rPr>
        <w:t xml:space="preserve"> </w:t>
      </w:r>
      <w:r w:rsidR="00B45FBD" w:rsidRPr="00BE76F6">
        <w:rPr>
          <w:rFonts w:cs="B Nazanin"/>
          <w:b/>
          <w:bCs/>
          <w:rtl/>
        </w:rPr>
        <w:t>وظايف</w:t>
      </w:r>
      <w:r w:rsidR="00B45FBD" w:rsidRPr="00BE76F6">
        <w:rPr>
          <w:rFonts w:cs="B Nazanin"/>
          <w:b/>
          <w:bCs/>
        </w:rPr>
        <w:t xml:space="preserve"> </w:t>
      </w:r>
      <w:r w:rsidR="00B45FBD" w:rsidRPr="00BE76F6">
        <w:rPr>
          <w:rFonts w:cs="B Nazanin"/>
          <w:b/>
          <w:bCs/>
          <w:rtl/>
        </w:rPr>
        <w:t>محوله</w:t>
      </w:r>
    </w:p>
    <w:p w14:paraId="20EAC52E" w14:textId="26E0F635" w:rsidR="00666710" w:rsidRPr="00BE76F6" w:rsidRDefault="00C57E51" w:rsidP="00BE76F6">
      <w:pPr>
        <w:tabs>
          <w:tab w:val="left" w:pos="1693"/>
        </w:tabs>
        <w:jc w:val="mediumKashida"/>
        <w:rPr>
          <w:rFonts w:cs="B Nazanin"/>
          <w:b/>
          <w:bCs/>
          <w:rtl/>
        </w:rPr>
      </w:pPr>
      <w:r w:rsidRPr="00BE76F6">
        <w:rPr>
          <w:rFonts w:cs="B Nazanin" w:hint="cs"/>
          <w:b/>
          <w:bCs/>
          <w:rtl/>
        </w:rPr>
        <w:t xml:space="preserve">6-1-7- </w:t>
      </w:r>
      <w:r w:rsidR="00B45FBD" w:rsidRPr="00BE76F6">
        <w:rPr>
          <w:rFonts w:cs="B Nazanin"/>
          <w:b/>
          <w:bCs/>
          <w:rtl/>
        </w:rPr>
        <w:t>دارا</w:t>
      </w:r>
      <w:r w:rsidR="00B45FBD" w:rsidRPr="00BE76F6">
        <w:rPr>
          <w:rFonts w:cs="B Nazanin"/>
          <w:b/>
          <w:bCs/>
        </w:rPr>
        <w:t xml:space="preserve"> </w:t>
      </w:r>
      <w:r w:rsidR="00B45FBD" w:rsidRPr="00BE76F6">
        <w:rPr>
          <w:rFonts w:cs="B Nazanin"/>
          <w:b/>
          <w:bCs/>
          <w:rtl/>
        </w:rPr>
        <w:t>بودن</w:t>
      </w:r>
      <w:r w:rsidR="00B45FBD" w:rsidRPr="00BE76F6">
        <w:rPr>
          <w:rFonts w:cs="B Nazanin"/>
          <w:b/>
          <w:bCs/>
        </w:rPr>
        <w:t xml:space="preserve"> </w:t>
      </w:r>
      <w:r w:rsidR="00B45FBD" w:rsidRPr="00BE76F6">
        <w:rPr>
          <w:rFonts w:cs="B Nazanin"/>
          <w:b/>
          <w:bCs/>
          <w:rtl/>
        </w:rPr>
        <w:t>كارت</w:t>
      </w:r>
      <w:r w:rsidR="00B45FBD" w:rsidRPr="00BE76F6">
        <w:rPr>
          <w:rFonts w:cs="B Nazanin"/>
          <w:b/>
          <w:bCs/>
        </w:rPr>
        <w:t xml:space="preserve"> </w:t>
      </w:r>
      <w:r w:rsidR="00B45FBD" w:rsidRPr="00BE76F6">
        <w:rPr>
          <w:rFonts w:cs="B Nazanin"/>
          <w:b/>
          <w:bCs/>
          <w:rtl/>
        </w:rPr>
        <w:t>پايان</w:t>
      </w:r>
      <w:r w:rsidR="00B45FBD" w:rsidRPr="00BE76F6">
        <w:rPr>
          <w:rFonts w:cs="B Nazanin"/>
          <w:b/>
          <w:bCs/>
        </w:rPr>
        <w:t xml:space="preserve"> </w:t>
      </w:r>
      <w:r w:rsidR="00B45FBD" w:rsidRPr="00BE76F6">
        <w:rPr>
          <w:rFonts w:cs="B Nazanin"/>
          <w:b/>
          <w:bCs/>
          <w:rtl/>
        </w:rPr>
        <w:t>خدمت</w:t>
      </w:r>
      <w:r w:rsidR="00B45FBD" w:rsidRPr="00BE76F6">
        <w:rPr>
          <w:rFonts w:cs="B Nazanin"/>
          <w:b/>
          <w:bCs/>
        </w:rPr>
        <w:t xml:space="preserve"> </w:t>
      </w:r>
      <w:r w:rsidR="00B45FBD" w:rsidRPr="00BE76F6">
        <w:rPr>
          <w:rFonts w:cs="B Nazanin"/>
          <w:b/>
          <w:bCs/>
          <w:rtl/>
        </w:rPr>
        <w:t>وظيفه</w:t>
      </w:r>
      <w:r w:rsidR="00B45FBD" w:rsidRPr="00BE76F6">
        <w:rPr>
          <w:rFonts w:cs="B Nazanin"/>
          <w:b/>
          <w:bCs/>
        </w:rPr>
        <w:t xml:space="preserve"> </w:t>
      </w:r>
    </w:p>
    <w:p w14:paraId="6EB8A5EE" w14:textId="2BDBAB25" w:rsidR="00B45FBD" w:rsidRPr="00BE76F6" w:rsidRDefault="00204AFF" w:rsidP="00BE76F6">
      <w:pPr>
        <w:tabs>
          <w:tab w:val="left" w:pos="1693"/>
        </w:tabs>
        <w:jc w:val="mediumKashida"/>
        <w:rPr>
          <w:rFonts w:cs="B Nazanin"/>
          <w:b/>
          <w:bCs/>
          <w:rtl/>
        </w:rPr>
      </w:pPr>
      <w:r>
        <w:rPr>
          <w:rFonts w:cs="B Nazanin" w:hint="cs"/>
          <w:b/>
          <w:bCs/>
          <w:rtl/>
        </w:rPr>
        <w:t>2</w:t>
      </w:r>
      <w:r w:rsidR="00666710" w:rsidRPr="00BE76F6">
        <w:rPr>
          <w:rFonts w:cs="B Nazanin" w:hint="cs"/>
          <w:b/>
          <w:bCs/>
          <w:rtl/>
        </w:rPr>
        <w:t xml:space="preserve">-7- </w:t>
      </w:r>
      <w:r w:rsidR="00B45FBD" w:rsidRPr="00BE76F6">
        <w:rPr>
          <w:rFonts w:cs="B Nazanin" w:hint="cs"/>
          <w:b/>
          <w:bCs/>
          <w:rtl/>
        </w:rPr>
        <w:t xml:space="preserve"> </w:t>
      </w:r>
      <w:r w:rsidR="00B45FBD" w:rsidRPr="00BE76F6">
        <w:rPr>
          <w:rFonts w:cs="B Nazanin"/>
          <w:b/>
          <w:bCs/>
          <w:rtl/>
        </w:rPr>
        <w:t>نيرو</w:t>
      </w:r>
      <w:r>
        <w:rPr>
          <w:rFonts w:cs="B Nazanin" w:hint="cs"/>
          <w:b/>
          <w:bCs/>
          <w:rtl/>
        </w:rPr>
        <w:t>ها</w:t>
      </w:r>
      <w:r w:rsidR="00B45FBD" w:rsidRPr="00BE76F6">
        <w:rPr>
          <w:rFonts w:cs="B Nazanin"/>
          <w:b/>
          <w:bCs/>
          <w:rtl/>
        </w:rPr>
        <w:t>ي</w:t>
      </w:r>
      <w:r w:rsidR="00B45FBD" w:rsidRPr="00BE76F6">
        <w:rPr>
          <w:rFonts w:cs="B Nazanin"/>
          <w:b/>
          <w:bCs/>
        </w:rPr>
        <w:t xml:space="preserve"> </w:t>
      </w:r>
      <w:r>
        <w:rPr>
          <w:rFonts w:cs="B Nazanin" w:hint="cs"/>
          <w:b/>
          <w:bCs/>
          <w:rtl/>
        </w:rPr>
        <w:t>تحت پوشش پیمانکار</w:t>
      </w:r>
      <w:r w:rsidR="00B45FBD" w:rsidRPr="00BE76F6">
        <w:rPr>
          <w:rFonts w:cs="B Nazanin"/>
          <w:b/>
          <w:bCs/>
        </w:rPr>
        <w:t xml:space="preserve"> </w:t>
      </w:r>
      <w:r w:rsidR="00B45FBD" w:rsidRPr="00BE76F6">
        <w:rPr>
          <w:rFonts w:cs="B Nazanin"/>
          <w:b/>
          <w:bCs/>
          <w:rtl/>
        </w:rPr>
        <w:t>بايستي</w:t>
      </w:r>
      <w:r w:rsidR="00B45FBD" w:rsidRPr="00BE76F6">
        <w:rPr>
          <w:rFonts w:cs="B Nazanin"/>
          <w:b/>
          <w:bCs/>
        </w:rPr>
        <w:t xml:space="preserve"> </w:t>
      </w:r>
      <w:r w:rsidR="00B45FBD" w:rsidRPr="00BE76F6">
        <w:rPr>
          <w:rFonts w:cs="B Nazanin"/>
          <w:b/>
          <w:bCs/>
          <w:rtl/>
        </w:rPr>
        <w:t>شئونات</w:t>
      </w:r>
      <w:r w:rsidR="00B45FBD" w:rsidRPr="00BE76F6">
        <w:rPr>
          <w:rFonts w:cs="B Nazanin"/>
          <w:b/>
          <w:bCs/>
        </w:rPr>
        <w:t xml:space="preserve"> </w:t>
      </w:r>
      <w:r w:rsidR="00B45FBD" w:rsidRPr="00BE76F6">
        <w:rPr>
          <w:rFonts w:cs="B Nazanin"/>
          <w:b/>
          <w:bCs/>
          <w:rtl/>
        </w:rPr>
        <w:t>و</w:t>
      </w:r>
      <w:r w:rsidR="00B45FBD" w:rsidRPr="00BE76F6">
        <w:rPr>
          <w:rFonts w:cs="B Nazanin"/>
          <w:b/>
          <w:bCs/>
        </w:rPr>
        <w:t xml:space="preserve"> </w:t>
      </w:r>
      <w:r w:rsidR="00B45FBD" w:rsidRPr="00BE76F6">
        <w:rPr>
          <w:rFonts w:cs="B Nazanin"/>
          <w:b/>
          <w:bCs/>
          <w:rtl/>
        </w:rPr>
        <w:t>اخلاق</w:t>
      </w:r>
      <w:r w:rsidR="00B45FBD" w:rsidRPr="00BE76F6">
        <w:rPr>
          <w:rFonts w:cs="B Nazanin"/>
          <w:b/>
          <w:bCs/>
        </w:rPr>
        <w:t xml:space="preserve"> </w:t>
      </w:r>
      <w:r w:rsidR="00B45FBD" w:rsidRPr="00BE76F6">
        <w:rPr>
          <w:rFonts w:cs="B Nazanin"/>
          <w:b/>
          <w:bCs/>
          <w:rtl/>
        </w:rPr>
        <w:t>اسلامي</w:t>
      </w:r>
      <w:r w:rsidR="00B45FBD" w:rsidRPr="00BE76F6">
        <w:rPr>
          <w:rFonts w:cs="B Nazanin"/>
          <w:b/>
          <w:bCs/>
        </w:rPr>
        <w:t xml:space="preserve"> </w:t>
      </w:r>
      <w:r w:rsidR="00B45FBD" w:rsidRPr="00BE76F6">
        <w:rPr>
          <w:rFonts w:cs="B Nazanin"/>
          <w:b/>
          <w:bCs/>
          <w:rtl/>
        </w:rPr>
        <w:t>و</w:t>
      </w:r>
      <w:r w:rsidR="00B45FBD" w:rsidRPr="00BE76F6">
        <w:rPr>
          <w:rFonts w:cs="B Nazanin"/>
          <w:b/>
          <w:bCs/>
        </w:rPr>
        <w:t xml:space="preserve"> </w:t>
      </w:r>
      <w:r w:rsidR="00B45FBD" w:rsidRPr="00BE76F6">
        <w:rPr>
          <w:rFonts w:cs="B Nazanin"/>
          <w:b/>
          <w:bCs/>
          <w:rtl/>
        </w:rPr>
        <w:t>كليه</w:t>
      </w:r>
      <w:r w:rsidR="00B45FBD" w:rsidRPr="00BE76F6">
        <w:rPr>
          <w:rFonts w:cs="B Nazanin"/>
          <w:b/>
          <w:bCs/>
        </w:rPr>
        <w:t xml:space="preserve"> </w:t>
      </w:r>
      <w:r w:rsidR="00B45FBD" w:rsidRPr="00BE76F6">
        <w:rPr>
          <w:rFonts w:cs="B Nazanin"/>
          <w:b/>
          <w:bCs/>
          <w:rtl/>
        </w:rPr>
        <w:t>مقررات</w:t>
      </w:r>
      <w:r w:rsidR="00B45FBD" w:rsidRPr="00BE76F6">
        <w:rPr>
          <w:rFonts w:cs="B Nazanin"/>
          <w:b/>
          <w:bCs/>
        </w:rPr>
        <w:t xml:space="preserve"> </w:t>
      </w:r>
      <w:r w:rsidR="00B45FBD" w:rsidRPr="00BE76F6">
        <w:rPr>
          <w:rFonts w:cs="B Nazanin"/>
          <w:b/>
          <w:bCs/>
          <w:rtl/>
        </w:rPr>
        <w:t>اداري</w:t>
      </w:r>
      <w:r w:rsidR="00B45FBD" w:rsidRPr="00BE76F6">
        <w:rPr>
          <w:rFonts w:cs="B Nazanin"/>
          <w:b/>
          <w:bCs/>
        </w:rPr>
        <w:t xml:space="preserve"> </w:t>
      </w:r>
      <w:r w:rsidR="00B45FBD" w:rsidRPr="00BE76F6">
        <w:rPr>
          <w:rFonts w:cs="B Nazanin"/>
          <w:b/>
          <w:bCs/>
          <w:rtl/>
        </w:rPr>
        <w:t>محل</w:t>
      </w:r>
      <w:r w:rsidR="00B45FBD" w:rsidRPr="00BE76F6">
        <w:rPr>
          <w:rFonts w:cs="B Nazanin"/>
          <w:b/>
          <w:bCs/>
        </w:rPr>
        <w:t xml:space="preserve"> </w:t>
      </w:r>
      <w:r w:rsidR="00B45FBD" w:rsidRPr="00BE76F6">
        <w:rPr>
          <w:rFonts w:cs="B Nazanin"/>
          <w:b/>
          <w:bCs/>
          <w:rtl/>
        </w:rPr>
        <w:t>را</w:t>
      </w:r>
      <w:r w:rsidR="00B45FBD" w:rsidRPr="00BE76F6">
        <w:rPr>
          <w:rFonts w:cs="B Nazanin"/>
          <w:b/>
          <w:bCs/>
        </w:rPr>
        <w:t xml:space="preserve"> </w:t>
      </w:r>
      <w:r w:rsidR="00B45FBD" w:rsidRPr="00BE76F6">
        <w:rPr>
          <w:rFonts w:cs="B Nazanin"/>
          <w:b/>
          <w:bCs/>
          <w:rtl/>
        </w:rPr>
        <w:t>رعايت</w:t>
      </w:r>
      <w:r w:rsidR="00B45FBD" w:rsidRPr="00BE76F6">
        <w:rPr>
          <w:rFonts w:cs="B Nazanin"/>
          <w:b/>
          <w:bCs/>
        </w:rPr>
        <w:t xml:space="preserve"> </w:t>
      </w:r>
      <w:r w:rsidR="00B45FBD" w:rsidRPr="00BE76F6">
        <w:rPr>
          <w:rFonts w:cs="B Nazanin"/>
          <w:b/>
          <w:bCs/>
          <w:rtl/>
        </w:rPr>
        <w:t>نمايد</w:t>
      </w:r>
      <w:r w:rsidR="00B45FBD" w:rsidRPr="00BE76F6">
        <w:rPr>
          <w:rFonts w:cs="B Nazanin"/>
          <w:b/>
          <w:bCs/>
        </w:rPr>
        <w:t>.</w:t>
      </w:r>
    </w:p>
    <w:p w14:paraId="0E2B9958" w14:textId="7F264A16" w:rsidR="00B45FBD" w:rsidRPr="00BE76F6" w:rsidRDefault="000F166C" w:rsidP="00BE76F6">
      <w:pPr>
        <w:tabs>
          <w:tab w:val="left" w:pos="1693"/>
        </w:tabs>
        <w:jc w:val="mediumKashida"/>
        <w:rPr>
          <w:rFonts w:cs="B Nazanin" w:hint="cs"/>
          <w:b/>
          <w:bCs/>
          <w:u w:val="single"/>
          <w:rtl/>
        </w:rPr>
      </w:pPr>
      <w:r w:rsidRPr="00BE76F6">
        <w:rPr>
          <w:rFonts w:cs="B Nazanin" w:hint="cs"/>
          <w:b/>
          <w:bCs/>
          <w:u w:val="single"/>
          <w:rtl/>
        </w:rPr>
        <w:t>4</w:t>
      </w:r>
      <w:r w:rsidR="001112FF" w:rsidRPr="00BE76F6">
        <w:rPr>
          <w:rFonts w:cs="B Nazanin" w:hint="cs"/>
          <w:b/>
          <w:bCs/>
          <w:u w:val="single"/>
          <w:rtl/>
        </w:rPr>
        <w:t>-7-</w:t>
      </w:r>
      <w:r w:rsidR="00D41864" w:rsidRPr="00BE76F6">
        <w:rPr>
          <w:rFonts w:cs="B Nazanin" w:hint="cs"/>
          <w:b/>
          <w:bCs/>
          <w:u w:val="single"/>
          <w:rtl/>
        </w:rPr>
        <w:t xml:space="preserve">برنده </w:t>
      </w:r>
      <w:r w:rsidR="00C53B85">
        <w:rPr>
          <w:rFonts w:cs="B Nazanin" w:hint="cs"/>
          <w:b/>
          <w:bCs/>
          <w:u w:val="single"/>
          <w:rtl/>
        </w:rPr>
        <w:t>استعلام</w:t>
      </w:r>
      <w:r w:rsidR="00D41864" w:rsidRPr="00BE76F6">
        <w:rPr>
          <w:rFonts w:cs="B Nazanin" w:hint="cs"/>
          <w:b/>
          <w:bCs/>
          <w:u w:val="single"/>
          <w:rtl/>
        </w:rPr>
        <w:t>/</w:t>
      </w:r>
      <w:r w:rsidR="00B45FBD" w:rsidRPr="00BE76F6">
        <w:rPr>
          <w:rFonts w:cs="B Nazanin" w:hint="cs"/>
          <w:b/>
          <w:bCs/>
          <w:u w:val="single"/>
          <w:rtl/>
        </w:rPr>
        <w:t xml:space="preserve">پیمانکار بایستی تمامی ورود و خروج پرسنل خود را در دستگاه تایمکس متعلق به شرکت یا دفتر ورود و خروج با نظارت </w:t>
      </w:r>
      <w:r w:rsidR="00204AFF">
        <w:rPr>
          <w:rFonts w:cs="B Nazanin" w:hint="cs"/>
          <w:b/>
          <w:bCs/>
          <w:u w:val="single"/>
          <w:rtl/>
        </w:rPr>
        <w:t>ناظر</w:t>
      </w:r>
      <w:r w:rsidR="00B45FBD" w:rsidRPr="00BE76F6">
        <w:rPr>
          <w:rFonts w:cs="B Nazanin" w:hint="cs"/>
          <w:b/>
          <w:bCs/>
          <w:u w:val="single"/>
          <w:rtl/>
        </w:rPr>
        <w:t xml:space="preserve"> ثبت و</w:t>
      </w:r>
      <w:r w:rsidR="00512FF3">
        <w:rPr>
          <w:rFonts w:cs="B Nazanin" w:hint="cs"/>
          <w:b/>
          <w:bCs/>
          <w:u w:val="single"/>
          <w:rtl/>
        </w:rPr>
        <w:t xml:space="preserve"> در</w:t>
      </w:r>
      <w:r w:rsidR="00B45FBD" w:rsidRPr="00BE76F6">
        <w:rPr>
          <w:rFonts w:cs="B Nazanin" w:hint="cs"/>
          <w:b/>
          <w:bCs/>
          <w:u w:val="single"/>
          <w:rtl/>
        </w:rPr>
        <w:t xml:space="preserve"> پایان </w:t>
      </w:r>
      <w:r w:rsidR="00512FF3">
        <w:rPr>
          <w:rFonts w:cs="B Nazanin" w:hint="cs"/>
          <w:b/>
          <w:bCs/>
          <w:u w:val="single"/>
          <w:rtl/>
        </w:rPr>
        <w:t xml:space="preserve">هر </w:t>
      </w:r>
      <w:r w:rsidR="00B45FBD" w:rsidRPr="00BE76F6">
        <w:rPr>
          <w:rFonts w:cs="B Nazanin" w:hint="cs"/>
          <w:b/>
          <w:bCs/>
          <w:u w:val="single"/>
          <w:rtl/>
        </w:rPr>
        <w:t>ماه به کارفرما ارائه دهد . بدیهی است نیروهای پیمانکار بدون مجوز شرکت حق ورود و خروج ندارند.</w:t>
      </w:r>
    </w:p>
    <w:p w14:paraId="39A66B7C" w14:textId="759BEAC0" w:rsidR="00B45FBD" w:rsidRPr="00BE76F6" w:rsidRDefault="000F166C" w:rsidP="00BE76F6">
      <w:pPr>
        <w:tabs>
          <w:tab w:val="left" w:pos="1693"/>
        </w:tabs>
        <w:jc w:val="mediumKashida"/>
        <w:rPr>
          <w:rFonts w:cs="B Nazanin"/>
          <w:b/>
          <w:bCs/>
          <w:rtl/>
        </w:rPr>
      </w:pPr>
      <w:r w:rsidRPr="00BE76F6">
        <w:rPr>
          <w:rFonts w:cs="B Nazanin" w:hint="cs"/>
          <w:b/>
          <w:bCs/>
          <w:rtl/>
        </w:rPr>
        <w:lastRenderedPageBreak/>
        <w:t>5</w:t>
      </w:r>
      <w:r w:rsidR="001112FF" w:rsidRPr="00BE76F6">
        <w:rPr>
          <w:rFonts w:cs="B Nazanin" w:hint="cs"/>
          <w:b/>
          <w:bCs/>
          <w:rtl/>
        </w:rPr>
        <w:t>-7-</w:t>
      </w:r>
      <w:r w:rsidR="00B45FBD" w:rsidRPr="00BE76F6">
        <w:rPr>
          <w:rFonts w:cs="B Nazanin" w:hint="cs"/>
          <w:b/>
          <w:bCs/>
          <w:rtl/>
        </w:rPr>
        <w:t xml:space="preserve"> </w:t>
      </w:r>
      <w:r w:rsidR="00B45FBD" w:rsidRPr="00BE76F6">
        <w:rPr>
          <w:rFonts w:cs="B Nazanin"/>
          <w:b/>
          <w:bCs/>
          <w:rtl/>
        </w:rPr>
        <w:t>در</w:t>
      </w:r>
      <w:r w:rsidR="00B45FBD" w:rsidRPr="00BE76F6">
        <w:rPr>
          <w:rFonts w:cs="B Nazanin"/>
          <w:b/>
          <w:bCs/>
        </w:rPr>
        <w:t xml:space="preserve"> </w:t>
      </w:r>
      <w:r w:rsidR="00B45FBD" w:rsidRPr="00BE76F6">
        <w:rPr>
          <w:rFonts w:cs="B Nazanin"/>
          <w:b/>
          <w:bCs/>
          <w:rtl/>
        </w:rPr>
        <w:t>صورت</w:t>
      </w:r>
      <w:r w:rsidR="00B45FBD" w:rsidRPr="00BE76F6">
        <w:rPr>
          <w:rFonts w:cs="B Nazanin"/>
          <w:b/>
          <w:bCs/>
        </w:rPr>
        <w:t xml:space="preserve"> </w:t>
      </w:r>
      <w:r w:rsidR="00B45FBD" w:rsidRPr="00BE76F6">
        <w:rPr>
          <w:rFonts w:cs="B Nazanin"/>
          <w:b/>
          <w:bCs/>
          <w:rtl/>
        </w:rPr>
        <w:t>عدم</w:t>
      </w:r>
      <w:r w:rsidR="00B45FBD" w:rsidRPr="00BE76F6">
        <w:rPr>
          <w:rFonts w:cs="B Nazanin"/>
          <w:b/>
          <w:bCs/>
        </w:rPr>
        <w:t xml:space="preserve"> </w:t>
      </w:r>
      <w:r w:rsidR="00B45FBD" w:rsidRPr="00BE76F6">
        <w:rPr>
          <w:rFonts w:cs="B Nazanin"/>
          <w:b/>
          <w:bCs/>
          <w:rtl/>
        </w:rPr>
        <w:t>رضايت</w:t>
      </w:r>
      <w:r w:rsidR="00B45FBD" w:rsidRPr="00BE76F6">
        <w:rPr>
          <w:rFonts w:cs="B Nazanin"/>
          <w:b/>
          <w:bCs/>
        </w:rPr>
        <w:t xml:space="preserve"> </w:t>
      </w:r>
      <w:r w:rsidR="00C53B85">
        <w:rPr>
          <w:rFonts w:cs="B Nazanin"/>
          <w:b/>
          <w:bCs/>
          <w:rtl/>
        </w:rPr>
        <w:t>استعلام</w:t>
      </w:r>
      <w:r w:rsidR="00B45FBD" w:rsidRPr="00BE76F6">
        <w:rPr>
          <w:rFonts w:cs="B Nazanin"/>
          <w:b/>
          <w:bCs/>
        </w:rPr>
        <w:t xml:space="preserve"> </w:t>
      </w:r>
      <w:r w:rsidR="00B45FBD" w:rsidRPr="00BE76F6">
        <w:rPr>
          <w:rFonts w:cs="B Nazanin"/>
          <w:b/>
          <w:bCs/>
          <w:rtl/>
        </w:rPr>
        <w:t>گزار</w:t>
      </w:r>
      <w:r w:rsidR="00B45FBD" w:rsidRPr="00BE76F6">
        <w:rPr>
          <w:rFonts w:cs="B Nazanin"/>
          <w:b/>
          <w:bCs/>
        </w:rPr>
        <w:t xml:space="preserve"> </w:t>
      </w:r>
      <w:r w:rsidR="00B45FBD" w:rsidRPr="00BE76F6">
        <w:rPr>
          <w:rFonts w:cs="B Nazanin"/>
          <w:b/>
          <w:bCs/>
          <w:rtl/>
        </w:rPr>
        <w:t>از</w:t>
      </w:r>
      <w:r w:rsidR="00B45FBD" w:rsidRPr="00BE76F6">
        <w:rPr>
          <w:rFonts w:cs="B Nazanin"/>
          <w:b/>
          <w:bCs/>
        </w:rPr>
        <w:t xml:space="preserve"> </w:t>
      </w:r>
      <w:r w:rsidR="00B45FBD" w:rsidRPr="00BE76F6">
        <w:rPr>
          <w:rFonts w:cs="B Nazanin"/>
          <w:b/>
          <w:bCs/>
          <w:rtl/>
        </w:rPr>
        <w:t>پرسنل</w:t>
      </w:r>
      <w:r w:rsidR="00B45FBD" w:rsidRPr="00BE76F6">
        <w:rPr>
          <w:rFonts w:cs="B Nazanin"/>
          <w:b/>
          <w:bCs/>
        </w:rPr>
        <w:t xml:space="preserve"> </w:t>
      </w:r>
      <w:r w:rsidR="00B45FBD" w:rsidRPr="00BE76F6">
        <w:rPr>
          <w:rFonts w:cs="B Nazanin"/>
          <w:b/>
          <w:bCs/>
          <w:rtl/>
        </w:rPr>
        <w:t>تحت</w:t>
      </w:r>
      <w:r w:rsidR="00B45FBD" w:rsidRPr="00BE76F6">
        <w:rPr>
          <w:rFonts w:cs="B Nazanin"/>
          <w:b/>
          <w:bCs/>
        </w:rPr>
        <w:t xml:space="preserve"> </w:t>
      </w:r>
      <w:r w:rsidR="00B45FBD" w:rsidRPr="00BE76F6">
        <w:rPr>
          <w:rFonts w:cs="B Nazanin"/>
          <w:b/>
          <w:bCs/>
          <w:rtl/>
        </w:rPr>
        <w:t>پوشش</w:t>
      </w:r>
      <w:r w:rsidR="00B45FBD" w:rsidRPr="00BE76F6">
        <w:rPr>
          <w:rFonts w:cs="B Nazanin"/>
          <w:b/>
          <w:bCs/>
        </w:rPr>
        <w:t xml:space="preserve"> </w:t>
      </w:r>
      <w:r w:rsidR="00B45FBD" w:rsidRPr="00BE76F6">
        <w:rPr>
          <w:rFonts w:cs="B Nazanin"/>
          <w:b/>
          <w:bCs/>
          <w:rtl/>
        </w:rPr>
        <w:t>،</w:t>
      </w:r>
      <w:r w:rsidR="00B45FBD" w:rsidRPr="00BE76F6">
        <w:rPr>
          <w:rFonts w:cs="B Nazanin"/>
          <w:b/>
          <w:bCs/>
        </w:rPr>
        <w:t xml:space="preserve"> </w:t>
      </w:r>
      <w:r w:rsidR="00B45FBD" w:rsidRPr="00BE76F6">
        <w:rPr>
          <w:rFonts w:cs="B Nazanin"/>
          <w:b/>
          <w:bCs/>
          <w:rtl/>
        </w:rPr>
        <w:t>برنده</w:t>
      </w:r>
      <w:r w:rsidR="00B45FBD" w:rsidRPr="00BE76F6">
        <w:rPr>
          <w:rFonts w:cs="B Nazanin"/>
          <w:b/>
          <w:bCs/>
        </w:rPr>
        <w:t xml:space="preserve"> </w:t>
      </w:r>
      <w:r w:rsidR="00C53B85">
        <w:rPr>
          <w:rFonts w:cs="B Nazanin"/>
          <w:b/>
          <w:bCs/>
          <w:rtl/>
        </w:rPr>
        <w:t>استعلام</w:t>
      </w:r>
      <w:r w:rsidR="00B45FBD" w:rsidRPr="00BE76F6">
        <w:rPr>
          <w:rFonts w:cs="B Nazanin"/>
          <w:b/>
          <w:bCs/>
        </w:rPr>
        <w:t xml:space="preserve"> </w:t>
      </w:r>
      <w:r w:rsidR="00B45FBD" w:rsidRPr="00BE76F6">
        <w:rPr>
          <w:rFonts w:cs="B Nazanin"/>
          <w:b/>
          <w:bCs/>
          <w:rtl/>
        </w:rPr>
        <w:t>موظف</w:t>
      </w:r>
      <w:r w:rsidR="00B45FBD" w:rsidRPr="00BE76F6">
        <w:rPr>
          <w:rFonts w:cs="B Nazanin"/>
          <w:b/>
          <w:bCs/>
        </w:rPr>
        <w:t xml:space="preserve"> </w:t>
      </w:r>
      <w:r w:rsidR="00B45FBD" w:rsidRPr="00BE76F6">
        <w:rPr>
          <w:rFonts w:cs="B Nazanin"/>
          <w:b/>
          <w:bCs/>
          <w:rtl/>
        </w:rPr>
        <w:t>است</w:t>
      </w:r>
      <w:r w:rsidR="00B45FBD" w:rsidRPr="00BE76F6">
        <w:rPr>
          <w:rFonts w:cs="B Nazanin"/>
          <w:b/>
          <w:bCs/>
        </w:rPr>
        <w:t xml:space="preserve"> </w:t>
      </w:r>
      <w:r w:rsidR="00B45FBD" w:rsidRPr="00BE76F6">
        <w:rPr>
          <w:rFonts w:cs="B Nazanin"/>
          <w:b/>
          <w:bCs/>
          <w:rtl/>
        </w:rPr>
        <w:t>ح</w:t>
      </w:r>
      <w:r w:rsidR="00D41864" w:rsidRPr="00BE76F6">
        <w:rPr>
          <w:rFonts w:cs="B Nazanin" w:hint="cs"/>
          <w:b/>
          <w:bCs/>
          <w:rtl/>
        </w:rPr>
        <w:t>د</w:t>
      </w:r>
      <w:r w:rsidR="00B45FBD" w:rsidRPr="00BE76F6">
        <w:rPr>
          <w:rFonts w:cs="B Nazanin"/>
          <w:b/>
          <w:bCs/>
        </w:rPr>
        <w:t xml:space="preserve"> </w:t>
      </w:r>
      <w:r w:rsidR="00B45FBD" w:rsidRPr="00BE76F6">
        <w:rPr>
          <w:rFonts w:cs="B Nazanin"/>
          <w:b/>
          <w:bCs/>
          <w:rtl/>
        </w:rPr>
        <w:t>اكثر</w:t>
      </w:r>
      <w:r w:rsidR="00B45FBD" w:rsidRPr="00BE76F6">
        <w:rPr>
          <w:rFonts w:cs="B Nazanin"/>
          <w:b/>
          <w:bCs/>
        </w:rPr>
        <w:t xml:space="preserve"> </w:t>
      </w:r>
      <w:r w:rsidR="00B45FBD" w:rsidRPr="00BE76F6">
        <w:rPr>
          <w:rFonts w:cs="B Nazanin"/>
          <w:b/>
          <w:bCs/>
          <w:rtl/>
        </w:rPr>
        <w:t>ظرف</w:t>
      </w:r>
      <w:r w:rsidR="00B45FBD" w:rsidRPr="00BE76F6">
        <w:rPr>
          <w:rFonts w:cs="B Nazanin"/>
          <w:b/>
          <w:bCs/>
        </w:rPr>
        <w:t xml:space="preserve"> </w:t>
      </w:r>
      <w:r w:rsidR="00B45FBD" w:rsidRPr="00BE76F6">
        <w:rPr>
          <w:rFonts w:cs="B Nazanin"/>
          <w:b/>
          <w:bCs/>
          <w:rtl/>
        </w:rPr>
        <w:t>مدت</w:t>
      </w:r>
      <w:r w:rsidR="00B45FBD" w:rsidRPr="00BE76F6">
        <w:rPr>
          <w:rFonts w:cs="B Nazanin" w:hint="cs"/>
          <w:b/>
          <w:bCs/>
          <w:rtl/>
        </w:rPr>
        <w:t xml:space="preserve"> 48 ساعت </w:t>
      </w:r>
      <w:r w:rsidR="00B45FBD" w:rsidRPr="00BE76F6">
        <w:rPr>
          <w:rFonts w:cs="B Nazanin"/>
          <w:b/>
          <w:bCs/>
          <w:rtl/>
        </w:rPr>
        <w:t>پرسنل</w:t>
      </w:r>
      <w:r w:rsidR="00B45FBD" w:rsidRPr="00BE76F6">
        <w:rPr>
          <w:rFonts w:cs="B Nazanin"/>
          <w:b/>
          <w:bCs/>
        </w:rPr>
        <w:t xml:space="preserve"> </w:t>
      </w:r>
      <w:r w:rsidR="00B45FBD" w:rsidRPr="00BE76F6">
        <w:rPr>
          <w:rFonts w:cs="B Nazanin"/>
          <w:b/>
          <w:bCs/>
          <w:rtl/>
        </w:rPr>
        <w:t>جايگزين</w:t>
      </w:r>
      <w:r w:rsidR="00B45FBD" w:rsidRPr="00BE76F6">
        <w:rPr>
          <w:rFonts w:cs="B Nazanin"/>
          <w:b/>
          <w:bCs/>
        </w:rPr>
        <w:t xml:space="preserve"> </w:t>
      </w:r>
      <w:r w:rsidR="00B45FBD" w:rsidRPr="00BE76F6">
        <w:rPr>
          <w:rFonts w:cs="B Nazanin"/>
          <w:b/>
          <w:bCs/>
          <w:rtl/>
        </w:rPr>
        <w:t>ديگري</w:t>
      </w:r>
      <w:r w:rsidR="00B45FBD" w:rsidRPr="00BE76F6">
        <w:rPr>
          <w:rFonts w:cs="B Nazanin"/>
          <w:b/>
          <w:bCs/>
        </w:rPr>
        <w:t xml:space="preserve"> </w:t>
      </w:r>
      <w:r w:rsidR="00B45FBD" w:rsidRPr="00BE76F6">
        <w:rPr>
          <w:rFonts w:cs="B Nazanin"/>
          <w:b/>
          <w:bCs/>
          <w:rtl/>
        </w:rPr>
        <w:t>را</w:t>
      </w:r>
      <w:r w:rsidR="00B45FBD" w:rsidRPr="00BE76F6">
        <w:rPr>
          <w:rFonts w:cs="B Nazanin"/>
          <w:b/>
          <w:bCs/>
        </w:rPr>
        <w:t xml:space="preserve"> </w:t>
      </w:r>
      <w:r w:rsidR="00B45FBD" w:rsidRPr="00BE76F6">
        <w:rPr>
          <w:rFonts w:cs="B Nazanin"/>
          <w:b/>
          <w:bCs/>
          <w:rtl/>
        </w:rPr>
        <w:t>معرفي</w:t>
      </w:r>
      <w:r w:rsidR="00B45FBD" w:rsidRPr="00BE76F6">
        <w:rPr>
          <w:rFonts w:cs="B Nazanin"/>
          <w:b/>
          <w:bCs/>
        </w:rPr>
        <w:t xml:space="preserve"> </w:t>
      </w:r>
      <w:r w:rsidR="00B45FBD" w:rsidRPr="00BE76F6">
        <w:rPr>
          <w:rFonts w:cs="B Nazanin"/>
          <w:b/>
          <w:bCs/>
          <w:rtl/>
        </w:rPr>
        <w:t>نمايد</w:t>
      </w:r>
      <w:r w:rsidR="00B45FBD" w:rsidRPr="00BE76F6">
        <w:rPr>
          <w:rFonts w:cs="B Nazanin"/>
          <w:b/>
          <w:bCs/>
        </w:rPr>
        <w:t xml:space="preserve">. </w:t>
      </w:r>
      <w:r w:rsidR="00B45FBD" w:rsidRPr="00BE76F6">
        <w:rPr>
          <w:rFonts w:cs="B Nazanin"/>
          <w:b/>
          <w:bCs/>
          <w:rtl/>
        </w:rPr>
        <w:t>در</w:t>
      </w:r>
      <w:r w:rsidR="00B45FBD" w:rsidRPr="00BE76F6">
        <w:rPr>
          <w:rFonts w:cs="B Nazanin"/>
          <w:b/>
          <w:bCs/>
        </w:rPr>
        <w:t xml:space="preserve"> </w:t>
      </w:r>
      <w:r w:rsidR="00B45FBD" w:rsidRPr="00BE76F6">
        <w:rPr>
          <w:rFonts w:cs="B Nazanin"/>
          <w:b/>
          <w:bCs/>
          <w:rtl/>
        </w:rPr>
        <w:t>طي</w:t>
      </w:r>
      <w:r w:rsidR="00B45FBD" w:rsidRPr="00BE76F6">
        <w:rPr>
          <w:rFonts w:cs="B Nazanin"/>
          <w:b/>
          <w:bCs/>
        </w:rPr>
        <w:t xml:space="preserve"> </w:t>
      </w:r>
      <w:r w:rsidR="00B45FBD" w:rsidRPr="00BE76F6">
        <w:rPr>
          <w:rFonts w:cs="B Nazanin"/>
          <w:b/>
          <w:bCs/>
          <w:rtl/>
        </w:rPr>
        <w:t>مدت</w:t>
      </w:r>
      <w:r w:rsidR="00B45FBD" w:rsidRPr="00BE76F6">
        <w:rPr>
          <w:rFonts w:cs="B Nazanin"/>
          <w:b/>
          <w:bCs/>
        </w:rPr>
        <w:t xml:space="preserve"> </w:t>
      </w:r>
      <w:r w:rsidR="00B45FBD" w:rsidRPr="00BE76F6">
        <w:rPr>
          <w:rFonts w:cs="B Nazanin"/>
          <w:b/>
          <w:bCs/>
          <w:rtl/>
        </w:rPr>
        <w:t>جايگزيني</w:t>
      </w:r>
      <w:r w:rsidR="00B45FBD" w:rsidRPr="00BE76F6">
        <w:rPr>
          <w:rFonts w:cs="B Nazanin"/>
          <w:b/>
          <w:bCs/>
        </w:rPr>
        <w:t xml:space="preserve"> </w:t>
      </w:r>
      <w:r w:rsidR="00B45FBD" w:rsidRPr="00BE76F6">
        <w:rPr>
          <w:rFonts w:cs="B Nazanin"/>
          <w:b/>
          <w:bCs/>
          <w:rtl/>
        </w:rPr>
        <w:t>نيرو</w:t>
      </w:r>
      <w:r w:rsidR="00B45FBD" w:rsidRPr="00BE76F6">
        <w:rPr>
          <w:rFonts w:cs="B Nazanin"/>
          <w:b/>
          <w:bCs/>
        </w:rPr>
        <w:t xml:space="preserve"> </w:t>
      </w:r>
      <w:r w:rsidR="00B45FBD" w:rsidRPr="00BE76F6">
        <w:rPr>
          <w:rFonts w:cs="B Nazanin"/>
          <w:b/>
          <w:bCs/>
          <w:rtl/>
        </w:rPr>
        <w:t>،</w:t>
      </w:r>
      <w:r w:rsidR="00B45FBD" w:rsidRPr="00BE76F6">
        <w:rPr>
          <w:rFonts w:cs="B Nazanin"/>
          <w:b/>
          <w:bCs/>
        </w:rPr>
        <w:t xml:space="preserve"> </w:t>
      </w:r>
      <w:r w:rsidR="00B45FBD" w:rsidRPr="00BE76F6">
        <w:rPr>
          <w:rFonts w:cs="B Nazanin"/>
          <w:b/>
          <w:bCs/>
          <w:rtl/>
        </w:rPr>
        <w:t>برنده</w:t>
      </w:r>
      <w:r w:rsidR="00B45FBD" w:rsidRPr="00BE76F6">
        <w:rPr>
          <w:rFonts w:cs="B Nazanin"/>
          <w:b/>
          <w:bCs/>
        </w:rPr>
        <w:t xml:space="preserve"> </w:t>
      </w:r>
      <w:r w:rsidR="00C53B85">
        <w:rPr>
          <w:rFonts w:cs="B Nazanin"/>
          <w:b/>
          <w:bCs/>
          <w:rtl/>
        </w:rPr>
        <w:t>استعلام</w:t>
      </w:r>
      <w:r w:rsidR="00B45FBD" w:rsidRPr="00BE76F6">
        <w:rPr>
          <w:rFonts w:cs="B Nazanin"/>
          <w:b/>
          <w:bCs/>
        </w:rPr>
        <w:t xml:space="preserve"> </w:t>
      </w:r>
      <w:r w:rsidR="00B45FBD" w:rsidRPr="00BE76F6">
        <w:rPr>
          <w:rFonts w:cs="B Nazanin"/>
          <w:b/>
          <w:bCs/>
          <w:rtl/>
        </w:rPr>
        <w:t>موظف</w:t>
      </w:r>
      <w:r w:rsidR="00B45FBD" w:rsidRPr="00BE76F6">
        <w:rPr>
          <w:rFonts w:cs="B Nazanin"/>
          <w:b/>
          <w:bCs/>
        </w:rPr>
        <w:t xml:space="preserve"> </w:t>
      </w:r>
      <w:r w:rsidR="00B45FBD" w:rsidRPr="00BE76F6">
        <w:rPr>
          <w:rFonts w:cs="B Nazanin"/>
          <w:b/>
          <w:bCs/>
          <w:rtl/>
        </w:rPr>
        <w:t>است</w:t>
      </w:r>
      <w:r w:rsidR="00B45FBD" w:rsidRPr="00BE76F6">
        <w:rPr>
          <w:rFonts w:cs="B Nazanin"/>
          <w:b/>
          <w:bCs/>
        </w:rPr>
        <w:t xml:space="preserve"> </w:t>
      </w:r>
      <w:r w:rsidR="00B45FBD" w:rsidRPr="00BE76F6">
        <w:rPr>
          <w:rFonts w:cs="B Nazanin"/>
          <w:b/>
          <w:bCs/>
          <w:rtl/>
        </w:rPr>
        <w:t>با</w:t>
      </w:r>
      <w:r w:rsidR="00B45FBD" w:rsidRPr="00BE76F6">
        <w:rPr>
          <w:rFonts w:cs="B Nazanin"/>
          <w:b/>
          <w:bCs/>
        </w:rPr>
        <w:t xml:space="preserve"> </w:t>
      </w:r>
      <w:r w:rsidR="00B45FBD" w:rsidRPr="00BE76F6">
        <w:rPr>
          <w:rFonts w:cs="B Nazanin"/>
          <w:b/>
          <w:bCs/>
          <w:rtl/>
        </w:rPr>
        <w:t>بكارگيري</w:t>
      </w:r>
      <w:r w:rsidR="00B45FBD" w:rsidRPr="00BE76F6">
        <w:rPr>
          <w:rFonts w:cs="B Nazanin"/>
          <w:b/>
          <w:bCs/>
        </w:rPr>
        <w:t xml:space="preserve"> </w:t>
      </w:r>
      <w:r w:rsidR="00B45FBD" w:rsidRPr="00BE76F6">
        <w:rPr>
          <w:rFonts w:cs="B Nazanin"/>
          <w:b/>
          <w:bCs/>
          <w:rtl/>
        </w:rPr>
        <w:t>نيروي</w:t>
      </w:r>
      <w:r w:rsidR="00B45FBD" w:rsidRPr="00BE76F6">
        <w:rPr>
          <w:rFonts w:cs="B Nazanin"/>
          <w:b/>
          <w:bCs/>
        </w:rPr>
        <w:t xml:space="preserve"> </w:t>
      </w:r>
      <w:r w:rsidR="00B45FBD" w:rsidRPr="00BE76F6">
        <w:rPr>
          <w:rFonts w:cs="B Nazanin"/>
          <w:b/>
          <w:bCs/>
          <w:rtl/>
        </w:rPr>
        <w:t>موقت</w:t>
      </w:r>
      <w:r w:rsidR="00B45FBD" w:rsidRPr="00BE76F6">
        <w:rPr>
          <w:rFonts w:cs="B Nazanin"/>
          <w:b/>
          <w:bCs/>
        </w:rPr>
        <w:t xml:space="preserve"> </w:t>
      </w:r>
      <w:r w:rsidR="00B45FBD" w:rsidRPr="00BE76F6">
        <w:rPr>
          <w:rFonts w:cs="B Nazanin"/>
          <w:b/>
          <w:bCs/>
          <w:rtl/>
        </w:rPr>
        <w:t>جهت</w:t>
      </w:r>
      <w:r w:rsidR="00B45FBD" w:rsidRPr="00BE76F6">
        <w:rPr>
          <w:rFonts w:cs="B Nazanin"/>
          <w:b/>
          <w:bCs/>
        </w:rPr>
        <w:t xml:space="preserve"> </w:t>
      </w:r>
      <w:r w:rsidR="00B45FBD" w:rsidRPr="00BE76F6">
        <w:rPr>
          <w:rFonts w:cs="B Nazanin"/>
          <w:b/>
          <w:bCs/>
          <w:rtl/>
        </w:rPr>
        <w:t>تكميل</w:t>
      </w:r>
      <w:r w:rsidR="00B45FBD" w:rsidRPr="00BE76F6">
        <w:rPr>
          <w:rFonts w:cs="B Nazanin" w:hint="cs"/>
          <w:b/>
          <w:bCs/>
          <w:rtl/>
        </w:rPr>
        <w:t xml:space="preserve"> </w:t>
      </w:r>
      <w:r w:rsidR="00B45FBD" w:rsidRPr="00BE76F6">
        <w:rPr>
          <w:rFonts w:cs="B Nazanin"/>
          <w:b/>
          <w:bCs/>
          <w:rtl/>
        </w:rPr>
        <w:t>نيرو</w:t>
      </w:r>
      <w:r w:rsidR="00B45FBD" w:rsidRPr="00BE76F6">
        <w:rPr>
          <w:rFonts w:cs="B Nazanin"/>
          <w:b/>
          <w:bCs/>
        </w:rPr>
        <w:t xml:space="preserve"> </w:t>
      </w:r>
      <w:r w:rsidR="00B45FBD" w:rsidRPr="00BE76F6">
        <w:rPr>
          <w:rFonts w:cs="B Nazanin"/>
          <w:b/>
          <w:bCs/>
          <w:rtl/>
        </w:rPr>
        <w:t>به</w:t>
      </w:r>
      <w:r w:rsidR="00B45FBD" w:rsidRPr="00BE76F6">
        <w:rPr>
          <w:rFonts w:cs="B Nazanin"/>
          <w:b/>
          <w:bCs/>
        </w:rPr>
        <w:t xml:space="preserve"> </w:t>
      </w:r>
      <w:r w:rsidR="00B45FBD" w:rsidRPr="00BE76F6">
        <w:rPr>
          <w:rFonts w:cs="B Nazanin"/>
          <w:b/>
          <w:bCs/>
          <w:rtl/>
        </w:rPr>
        <w:t>تعداد</w:t>
      </w:r>
      <w:r w:rsidR="00B45FBD" w:rsidRPr="00BE76F6">
        <w:rPr>
          <w:rFonts w:cs="B Nazanin"/>
          <w:b/>
          <w:bCs/>
        </w:rPr>
        <w:t xml:space="preserve"> </w:t>
      </w:r>
      <w:r w:rsidR="00B45FBD" w:rsidRPr="00BE76F6">
        <w:rPr>
          <w:rFonts w:cs="B Nazanin"/>
          <w:b/>
          <w:bCs/>
          <w:rtl/>
        </w:rPr>
        <w:t>معين</w:t>
      </w:r>
      <w:r w:rsidR="00B45FBD" w:rsidRPr="00BE76F6">
        <w:rPr>
          <w:rFonts w:cs="B Nazanin"/>
          <w:b/>
          <w:bCs/>
        </w:rPr>
        <w:t xml:space="preserve"> </w:t>
      </w:r>
      <w:r w:rsidR="00B45FBD" w:rsidRPr="00BE76F6">
        <w:rPr>
          <w:rFonts w:cs="B Nazanin"/>
          <w:b/>
          <w:bCs/>
          <w:rtl/>
        </w:rPr>
        <w:t>در</w:t>
      </w:r>
      <w:r w:rsidR="00B45FBD" w:rsidRPr="00BE76F6">
        <w:rPr>
          <w:rFonts w:cs="B Nazanin"/>
          <w:b/>
          <w:bCs/>
        </w:rPr>
        <w:t xml:space="preserve"> </w:t>
      </w:r>
      <w:r w:rsidR="00B45FBD" w:rsidRPr="00BE76F6">
        <w:rPr>
          <w:rFonts w:cs="B Nazanin"/>
          <w:b/>
          <w:bCs/>
          <w:rtl/>
        </w:rPr>
        <w:t>قرارداد</w:t>
      </w:r>
      <w:r w:rsidR="00B45FBD" w:rsidRPr="00BE76F6">
        <w:rPr>
          <w:rFonts w:cs="B Nazanin"/>
          <w:b/>
          <w:bCs/>
        </w:rPr>
        <w:t xml:space="preserve"> </w:t>
      </w:r>
      <w:r w:rsidR="00B45FBD" w:rsidRPr="00BE76F6">
        <w:rPr>
          <w:rFonts w:cs="B Nazanin"/>
          <w:b/>
          <w:bCs/>
          <w:rtl/>
        </w:rPr>
        <w:t>اقدام</w:t>
      </w:r>
      <w:r w:rsidR="00B45FBD" w:rsidRPr="00BE76F6">
        <w:rPr>
          <w:rFonts w:cs="B Nazanin"/>
          <w:b/>
          <w:bCs/>
        </w:rPr>
        <w:t xml:space="preserve"> </w:t>
      </w:r>
      <w:r w:rsidR="00B45FBD" w:rsidRPr="00BE76F6">
        <w:rPr>
          <w:rFonts w:cs="B Nazanin"/>
          <w:b/>
          <w:bCs/>
          <w:rtl/>
        </w:rPr>
        <w:t>نمايد</w:t>
      </w:r>
      <w:r w:rsidR="00B45FBD" w:rsidRPr="00BE76F6">
        <w:rPr>
          <w:rFonts w:cs="B Nazanin"/>
          <w:b/>
          <w:bCs/>
        </w:rPr>
        <w:t>.</w:t>
      </w:r>
    </w:p>
    <w:p w14:paraId="201EBB76" w14:textId="31EECD09" w:rsidR="00531342" w:rsidRPr="00274CD5" w:rsidRDefault="000F166C" w:rsidP="00BE76F6">
      <w:pPr>
        <w:tabs>
          <w:tab w:val="left" w:pos="1693"/>
        </w:tabs>
        <w:jc w:val="mediumKashida"/>
        <w:rPr>
          <w:rFonts w:cs="B Nazanin"/>
          <w:b/>
          <w:bCs/>
          <w:rtl/>
        </w:rPr>
      </w:pPr>
      <w:r w:rsidRPr="00274CD5">
        <w:rPr>
          <w:rFonts w:cs="B Nazanin" w:hint="cs"/>
          <w:b/>
          <w:bCs/>
          <w:rtl/>
        </w:rPr>
        <w:t>6</w:t>
      </w:r>
      <w:r w:rsidR="001112FF" w:rsidRPr="00274CD5">
        <w:rPr>
          <w:rFonts w:cs="B Nazanin" w:hint="cs"/>
          <w:b/>
          <w:bCs/>
          <w:rtl/>
        </w:rPr>
        <w:t>-7-</w:t>
      </w:r>
      <w:r w:rsidR="00B45FBD" w:rsidRPr="00274CD5">
        <w:rPr>
          <w:rFonts w:cs="B Nazanin" w:hint="cs"/>
          <w:b/>
          <w:bCs/>
          <w:rtl/>
        </w:rPr>
        <w:t xml:space="preserve"> </w:t>
      </w:r>
      <w:bookmarkStart w:id="1" w:name="_Hlk174795992"/>
      <w:r w:rsidR="00C86BA3">
        <w:rPr>
          <w:rFonts w:cs="B Nazanin" w:hint="cs"/>
          <w:b/>
          <w:bCs/>
          <w:rtl/>
        </w:rPr>
        <w:t xml:space="preserve">با توجه به حساسیت موضوع واگذاری ، </w:t>
      </w:r>
      <w:r w:rsidR="00B45FBD" w:rsidRPr="00274CD5">
        <w:rPr>
          <w:rFonts w:cs="B Nazanin"/>
          <w:b/>
          <w:bCs/>
          <w:rtl/>
        </w:rPr>
        <w:t>هرگونه</w:t>
      </w:r>
      <w:r w:rsidR="00B45FBD" w:rsidRPr="00274CD5">
        <w:rPr>
          <w:rFonts w:cs="B Nazanin"/>
          <w:b/>
          <w:bCs/>
        </w:rPr>
        <w:t xml:space="preserve"> </w:t>
      </w:r>
      <w:r w:rsidR="00B45FBD" w:rsidRPr="00274CD5">
        <w:rPr>
          <w:rFonts w:cs="B Nazanin"/>
          <w:b/>
          <w:bCs/>
          <w:rtl/>
        </w:rPr>
        <w:t>بكارگير</w:t>
      </w:r>
      <w:r w:rsidR="00773043" w:rsidRPr="00274CD5">
        <w:rPr>
          <w:rFonts w:cs="B Nazanin" w:hint="cs"/>
          <w:b/>
          <w:bCs/>
          <w:rtl/>
        </w:rPr>
        <w:t>ی، جابجایی</w:t>
      </w:r>
      <w:r w:rsidR="00B45FBD" w:rsidRPr="00274CD5">
        <w:rPr>
          <w:rFonts w:cs="B Nazanin"/>
          <w:b/>
          <w:bCs/>
        </w:rPr>
        <w:t xml:space="preserve"> </w:t>
      </w:r>
      <w:r w:rsidR="00B45FBD" w:rsidRPr="00274CD5">
        <w:rPr>
          <w:rFonts w:cs="B Nazanin"/>
          <w:b/>
          <w:bCs/>
          <w:rtl/>
        </w:rPr>
        <w:t>و</w:t>
      </w:r>
      <w:r w:rsidR="00B45FBD" w:rsidRPr="00274CD5">
        <w:rPr>
          <w:rFonts w:cs="B Nazanin"/>
          <w:b/>
          <w:bCs/>
        </w:rPr>
        <w:t xml:space="preserve"> </w:t>
      </w:r>
      <w:r w:rsidR="00B45FBD" w:rsidRPr="00274CD5">
        <w:rPr>
          <w:rFonts w:cs="B Nazanin"/>
          <w:b/>
          <w:bCs/>
          <w:rtl/>
        </w:rPr>
        <w:t>تغيير</w:t>
      </w:r>
      <w:r w:rsidR="00B45FBD" w:rsidRPr="00274CD5">
        <w:rPr>
          <w:rFonts w:cs="B Nazanin"/>
          <w:b/>
          <w:bCs/>
        </w:rPr>
        <w:t xml:space="preserve"> </w:t>
      </w:r>
      <w:bookmarkEnd w:id="1"/>
      <w:r w:rsidR="00B45FBD" w:rsidRPr="00274CD5">
        <w:rPr>
          <w:rFonts w:cs="B Nazanin"/>
          <w:b/>
          <w:bCs/>
          <w:rtl/>
        </w:rPr>
        <w:t>نيرو</w:t>
      </w:r>
      <w:r w:rsidR="00B45FBD" w:rsidRPr="00274CD5">
        <w:rPr>
          <w:rFonts w:cs="B Nazanin"/>
          <w:b/>
          <w:bCs/>
        </w:rPr>
        <w:t xml:space="preserve"> </w:t>
      </w:r>
      <w:r w:rsidR="00B45FBD" w:rsidRPr="00274CD5">
        <w:rPr>
          <w:rFonts w:cs="B Nazanin"/>
          <w:b/>
          <w:bCs/>
          <w:rtl/>
        </w:rPr>
        <w:t>با</w:t>
      </w:r>
      <w:r w:rsidR="00B45FBD" w:rsidRPr="00274CD5">
        <w:rPr>
          <w:rFonts w:cs="B Nazanin"/>
          <w:b/>
          <w:bCs/>
        </w:rPr>
        <w:t xml:space="preserve"> </w:t>
      </w:r>
      <w:r w:rsidR="00B45FBD" w:rsidRPr="00274CD5">
        <w:rPr>
          <w:rFonts w:cs="B Nazanin"/>
          <w:b/>
          <w:bCs/>
          <w:rtl/>
        </w:rPr>
        <w:t>هماهنگي</w:t>
      </w:r>
      <w:r w:rsidR="00B45FBD" w:rsidRPr="00274CD5">
        <w:rPr>
          <w:rFonts w:cs="B Nazanin"/>
          <w:b/>
          <w:bCs/>
        </w:rPr>
        <w:t xml:space="preserve"> </w:t>
      </w:r>
      <w:r w:rsidR="00B45FBD" w:rsidRPr="00274CD5">
        <w:rPr>
          <w:rFonts w:cs="B Nazanin"/>
          <w:b/>
          <w:bCs/>
          <w:rtl/>
        </w:rPr>
        <w:t>قبلي</w:t>
      </w:r>
      <w:r w:rsidR="00B45FBD" w:rsidRPr="00274CD5">
        <w:rPr>
          <w:rFonts w:cs="B Nazanin"/>
          <w:b/>
          <w:bCs/>
        </w:rPr>
        <w:t xml:space="preserve"> </w:t>
      </w:r>
      <w:r w:rsidR="00B45FBD" w:rsidRPr="00274CD5">
        <w:rPr>
          <w:rFonts w:cs="B Nazanin"/>
          <w:b/>
          <w:bCs/>
          <w:rtl/>
        </w:rPr>
        <w:t>و</w:t>
      </w:r>
      <w:r w:rsidR="00B45FBD" w:rsidRPr="00274CD5">
        <w:rPr>
          <w:rFonts w:cs="B Nazanin"/>
          <w:b/>
          <w:bCs/>
        </w:rPr>
        <w:t xml:space="preserve"> </w:t>
      </w:r>
      <w:r w:rsidR="00B45FBD" w:rsidRPr="00274CD5">
        <w:rPr>
          <w:rFonts w:cs="B Nazanin"/>
          <w:b/>
          <w:bCs/>
          <w:rtl/>
        </w:rPr>
        <w:t>تاييد</w:t>
      </w:r>
      <w:r w:rsidR="00B45FBD" w:rsidRPr="00274CD5">
        <w:rPr>
          <w:rFonts w:cs="B Nazanin"/>
          <w:b/>
          <w:bCs/>
        </w:rPr>
        <w:t xml:space="preserve"> </w:t>
      </w:r>
      <w:r w:rsidR="00204AFF" w:rsidRPr="00274CD5">
        <w:rPr>
          <w:rFonts w:cs="B Nazanin" w:hint="cs"/>
          <w:b/>
          <w:bCs/>
          <w:rtl/>
        </w:rPr>
        <w:t>ناظر قرارداد</w:t>
      </w:r>
      <w:r w:rsidR="00B45FBD" w:rsidRPr="00274CD5">
        <w:rPr>
          <w:rFonts w:cs="B Nazanin"/>
          <w:b/>
          <w:bCs/>
        </w:rPr>
        <w:t xml:space="preserve"> </w:t>
      </w:r>
      <w:r w:rsidR="00B45FBD" w:rsidRPr="00274CD5">
        <w:rPr>
          <w:rFonts w:cs="B Nazanin"/>
          <w:b/>
          <w:bCs/>
          <w:rtl/>
        </w:rPr>
        <w:t>امكان</w:t>
      </w:r>
      <w:r w:rsidR="00B45FBD" w:rsidRPr="00274CD5">
        <w:rPr>
          <w:rFonts w:cs="B Nazanin"/>
          <w:b/>
          <w:bCs/>
        </w:rPr>
        <w:t xml:space="preserve"> </w:t>
      </w:r>
      <w:r w:rsidR="00B45FBD" w:rsidRPr="00274CD5">
        <w:rPr>
          <w:rFonts w:cs="B Nazanin"/>
          <w:b/>
          <w:bCs/>
          <w:rtl/>
        </w:rPr>
        <w:t>پذير</w:t>
      </w:r>
      <w:r w:rsidR="00B45FBD" w:rsidRPr="00274CD5">
        <w:rPr>
          <w:rFonts w:cs="B Nazanin"/>
          <w:b/>
          <w:bCs/>
        </w:rPr>
        <w:t xml:space="preserve"> </w:t>
      </w:r>
      <w:r w:rsidR="00B45FBD" w:rsidRPr="00274CD5">
        <w:rPr>
          <w:rFonts w:cs="B Nazanin"/>
          <w:b/>
          <w:bCs/>
          <w:rtl/>
        </w:rPr>
        <w:t>خواهد</w:t>
      </w:r>
      <w:r w:rsidR="00B45FBD" w:rsidRPr="00274CD5">
        <w:rPr>
          <w:rFonts w:cs="B Nazanin"/>
          <w:b/>
          <w:bCs/>
        </w:rPr>
        <w:t xml:space="preserve"> </w:t>
      </w:r>
      <w:r w:rsidR="00B45FBD" w:rsidRPr="00274CD5">
        <w:rPr>
          <w:rFonts w:cs="B Nazanin"/>
          <w:b/>
          <w:bCs/>
          <w:rtl/>
        </w:rPr>
        <w:t>بود</w:t>
      </w:r>
      <w:r w:rsidR="00B45FBD" w:rsidRPr="00274CD5">
        <w:rPr>
          <w:rFonts w:cs="B Nazanin"/>
          <w:b/>
          <w:bCs/>
        </w:rPr>
        <w:t xml:space="preserve"> </w:t>
      </w:r>
      <w:r w:rsidR="00B45FBD" w:rsidRPr="00274CD5">
        <w:rPr>
          <w:rFonts w:cs="B Nazanin"/>
          <w:b/>
          <w:bCs/>
          <w:rtl/>
        </w:rPr>
        <w:t>و</w:t>
      </w:r>
      <w:r w:rsidR="00B45FBD" w:rsidRPr="00274CD5">
        <w:rPr>
          <w:rFonts w:cs="B Nazanin"/>
          <w:b/>
          <w:bCs/>
        </w:rPr>
        <w:t xml:space="preserve"> </w:t>
      </w:r>
      <w:r w:rsidR="00B45FBD" w:rsidRPr="00274CD5">
        <w:rPr>
          <w:rFonts w:cs="B Nazanin"/>
          <w:b/>
          <w:bCs/>
          <w:rtl/>
        </w:rPr>
        <w:t>در</w:t>
      </w:r>
      <w:r w:rsidR="00B45FBD" w:rsidRPr="00274CD5">
        <w:rPr>
          <w:rFonts w:cs="B Nazanin"/>
          <w:b/>
          <w:bCs/>
        </w:rPr>
        <w:t xml:space="preserve"> </w:t>
      </w:r>
      <w:r w:rsidR="00B45FBD" w:rsidRPr="00274CD5">
        <w:rPr>
          <w:rFonts w:cs="B Nazanin"/>
          <w:b/>
          <w:bCs/>
          <w:rtl/>
        </w:rPr>
        <w:t>صورتي</w:t>
      </w:r>
      <w:r w:rsidR="00B45FBD" w:rsidRPr="00274CD5">
        <w:rPr>
          <w:rFonts w:cs="B Nazanin" w:hint="cs"/>
          <w:b/>
          <w:bCs/>
          <w:rtl/>
        </w:rPr>
        <w:t xml:space="preserve"> </w:t>
      </w:r>
      <w:r w:rsidR="00B45FBD" w:rsidRPr="00274CD5">
        <w:rPr>
          <w:rFonts w:cs="B Nazanin"/>
          <w:b/>
          <w:bCs/>
          <w:rtl/>
        </w:rPr>
        <w:t>كه</w:t>
      </w:r>
      <w:r w:rsidR="00B45FBD" w:rsidRPr="00274CD5">
        <w:rPr>
          <w:rFonts w:cs="B Nazanin"/>
          <w:b/>
          <w:bCs/>
        </w:rPr>
        <w:t xml:space="preserve"> </w:t>
      </w:r>
      <w:r w:rsidR="003C243C" w:rsidRPr="00274CD5">
        <w:rPr>
          <w:rFonts w:cs="B Nazanin"/>
          <w:b/>
          <w:bCs/>
          <w:rtl/>
        </w:rPr>
        <w:t>هرگونه</w:t>
      </w:r>
      <w:r w:rsidR="003C243C" w:rsidRPr="00274CD5">
        <w:rPr>
          <w:rFonts w:cs="B Nazanin"/>
          <w:b/>
          <w:bCs/>
        </w:rPr>
        <w:t xml:space="preserve"> </w:t>
      </w:r>
      <w:r w:rsidR="003C243C" w:rsidRPr="00274CD5">
        <w:rPr>
          <w:rFonts w:cs="B Nazanin"/>
          <w:b/>
          <w:bCs/>
          <w:rtl/>
        </w:rPr>
        <w:t>بكارگير</w:t>
      </w:r>
      <w:r w:rsidR="003C243C" w:rsidRPr="00274CD5">
        <w:rPr>
          <w:rFonts w:cs="B Nazanin" w:hint="cs"/>
          <w:b/>
          <w:bCs/>
          <w:rtl/>
        </w:rPr>
        <w:t>ی،</w:t>
      </w:r>
      <w:r w:rsidR="003C243C" w:rsidRPr="00274CD5">
        <w:rPr>
          <w:rFonts w:cs="B Nazanin"/>
          <w:b/>
          <w:bCs/>
          <w:rtl/>
        </w:rPr>
        <w:t>تغيير</w:t>
      </w:r>
      <w:r w:rsidR="003C243C" w:rsidRPr="00274CD5">
        <w:rPr>
          <w:rFonts w:cs="B Nazanin"/>
          <w:b/>
          <w:bCs/>
        </w:rPr>
        <w:t xml:space="preserve"> </w:t>
      </w:r>
      <w:r w:rsidR="003C243C" w:rsidRPr="00274CD5">
        <w:rPr>
          <w:rFonts w:cs="B Nazanin" w:hint="cs"/>
          <w:b/>
          <w:bCs/>
          <w:rtl/>
        </w:rPr>
        <w:t xml:space="preserve">و </w:t>
      </w:r>
      <w:r w:rsidR="00B45FBD" w:rsidRPr="00274CD5">
        <w:rPr>
          <w:rFonts w:cs="B Nazanin"/>
          <w:b/>
          <w:bCs/>
          <w:rtl/>
        </w:rPr>
        <w:t>جابجايي</w:t>
      </w:r>
      <w:r w:rsidR="00B45FBD" w:rsidRPr="00274CD5">
        <w:rPr>
          <w:rFonts w:cs="B Nazanin"/>
          <w:b/>
          <w:bCs/>
        </w:rPr>
        <w:t xml:space="preserve"> </w:t>
      </w:r>
      <w:r w:rsidR="00B45FBD" w:rsidRPr="00274CD5">
        <w:rPr>
          <w:rFonts w:cs="B Nazanin"/>
          <w:b/>
          <w:bCs/>
          <w:rtl/>
        </w:rPr>
        <w:t>بدون</w:t>
      </w:r>
      <w:r w:rsidR="00B45FBD" w:rsidRPr="00274CD5">
        <w:rPr>
          <w:rFonts w:cs="B Nazanin"/>
          <w:b/>
          <w:bCs/>
        </w:rPr>
        <w:t xml:space="preserve"> </w:t>
      </w:r>
      <w:r w:rsidR="00B45FBD" w:rsidRPr="00274CD5">
        <w:rPr>
          <w:rFonts w:cs="B Nazanin"/>
          <w:b/>
          <w:bCs/>
          <w:rtl/>
        </w:rPr>
        <w:t>هماهنگي</w:t>
      </w:r>
      <w:r w:rsidR="00B45FBD" w:rsidRPr="00274CD5">
        <w:rPr>
          <w:rFonts w:cs="B Nazanin"/>
          <w:b/>
          <w:bCs/>
        </w:rPr>
        <w:t xml:space="preserve"> </w:t>
      </w:r>
      <w:r w:rsidR="00B45FBD" w:rsidRPr="00274CD5">
        <w:rPr>
          <w:rFonts w:cs="B Nazanin"/>
          <w:b/>
          <w:bCs/>
          <w:rtl/>
        </w:rPr>
        <w:t>قبلي</w:t>
      </w:r>
      <w:r w:rsidR="00B45FBD" w:rsidRPr="00274CD5">
        <w:rPr>
          <w:rFonts w:cs="B Nazanin"/>
          <w:b/>
          <w:bCs/>
        </w:rPr>
        <w:t xml:space="preserve"> </w:t>
      </w:r>
      <w:r w:rsidR="00B45FBD" w:rsidRPr="00274CD5">
        <w:rPr>
          <w:rFonts w:cs="B Nazanin"/>
          <w:b/>
          <w:bCs/>
          <w:rtl/>
        </w:rPr>
        <w:t>انجام</w:t>
      </w:r>
      <w:r w:rsidR="00B45FBD" w:rsidRPr="00274CD5">
        <w:rPr>
          <w:rFonts w:cs="B Nazanin"/>
          <w:b/>
          <w:bCs/>
        </w:rPr>
        <w:t xml:space="preserve"> </w:t>
      </w:r>
      <w:r w:rsidR="00B45FBD" w:rsidRPr="00274CD5">
        <w:rPr>
          <w:rFonts w:cs="B Nazanin"/>
          <w:b/>
          <w:bCs/>
          <w:rtl/>
        </w:rPr>
        <w:t>پذيرد</w:t>
      </w:r>
      <w:r w:rsidR="00531342" w:rsidRPr="00274CD5">
        <w:rPr>
          <w:rFonts w:cs="B Nazanin" w:hint="cs"/>
          <w:b/>
          <w:bCs/>
          <w:rtl/>
        </w:rPr>
        <w:t xml:space="preserve"> پیمانکار/برنده </w:t>
      </w:r>
      <w:r w:rsidR="00C53B85">
        <w:rPr>
          <w:rFonts w:cs="B Nazanin" w:hint="cs"/>
          <w:b/>
          <w:bCs/>
          <w:rtl/>
        </w:rPr>
        <w:t>استعلام</w:t>
      </w:r>
      <w:r w:rsidR="00773043" w:rsidRPr="00274CD5">
        <w:rPr>
          <w:rFonts w:cs="B Nazanin" w:hint="cs"/>
          <w:b/>
          <w:bCs/>
          <w:rtl/>
        </w:rPr>
        <w:t xml:space="preserve"> ضمن </w:t>
      </w:r>
      <w:r w:rsidR="003C243C" w:rsidRPr="00274CD5">
        <w:rPr>
          <w:rFonts w:cs="B Nazanin" w:hint="cs"/>
          <w:b/>
          <w:bCs/>
          <w:rtl/>
        </w:rPr>
        <w:t>برقراری وضعیت و شرایط سابق در ارتباط با نیروهای مذکور</w:t>
      </w:r>
      <w:r w:rsidR="00531342" w:rsidRPr="00274CD5">
        <w:rPr>
          <w:rFonts w:cs="B Nazanin" w:hint="cs"/>
          <w:b/>
          <w:bCs/>
          <w:rtl/>
        </w:rPr>
        <w:t xml:space="preserve"> ب</w:t>
      </w:r>
      <w:r w:rsidR="00773043" w:rsidRPr="00274CD5">
        <w:rPr>
          <w:rFonts w:cs="B Nazanin" w:hint="cs"/>
          <w:b/>
          <w:bCs/>
          <w:rtl/>
        </w:rPr>
        <w:t>ه</w:t>
      </w:r>
      <w:r w:rsidR="00B45FBD" w:rsidRPr="00274CD5">
        <w:rPr>
          <w:rFonts w:cs="B Nazanin"/>
          <w:b/>
          <w:bCs/>
        </w:rPr>
        <w:t xml:space="preserve"> </w:t>
      </w:r>
      <w:r w:rsidR="00773043" w:rsidRPr="00274CD5">
        <w:rPr>
          <w:rFonts w:cs="B Nazanin" w:hint="cs"/>
          <w:b/>
          <w:bCs/>
          <w:rtl/>
        </w:rPr>
        <w:t xml:space="preserve">میزان </w:t>
      </w:r>
      <w:r w:rsidR="00F450F2" w:rsidRPr="00274CD5">
        <w:rPr>
          <w:rFonts w:cs="B Nazanin" w:hint="cs"/>
          <w:b/>
          <w:bCs/>
          <w:rtl/>
        </w:rPr>
        <w:t xml:space="preserve">مندرج در چک لیست پیوست </w:t>
      </w:r>
      <w:r w:rsidR="00531342" w:rsidRPr="00274CD5">
        <w:rPr>
          <w:rFonts w:cs="B Nazanin" w:hint="cs"/>
          <w:b/>
          <w:bCs/>
          <w:rtl/>
        </w:rPr>
        <w:t xml:space="preserve">جریمه و از مطالبات وی نزد کارفرما  کسر خواهد کرد و برنده </w:t>
      </w:r>
      <w:r w:rsidR="00C53B85">
        <w:rPr>
          <w:rFonts w:cs="B Nazanin" w:hint="cs"/>
          <w:b/>
          <w:bCs/>
          <w:rtl/>
        </w:rPr>
        <w:t>استعلام</w:t>
      </w:r>
      <w:r w:rsidR="00531342" w:rsidRPr="00274CD5">
        <w:rPr>
          <w:rFonts w:cs="B Nazanin" w:hint="cs"/>
          <w:b/>
          <w:bCs/>
          <w:rtl/>
        </w:rPr>
        <w:t xml:space="preserve"> ( پیمانکار) با اذعان و اطلاع از این موضوع حق هرگونه ادعا و اعتراضی را از خود در مراجع ذیصلاح از خود سلب و ساقط می نماید. </w:t>
      </w:r>
    </w:p>
    <w:p w14:paraId="11EDB94D" w14:textId="02C38301" w:rsidR="00B45FBD" w:rsidRPr="00BE76F6" w:rsidRDefault="000F166C" w:rsidP="00BE76F6">
      <w:pPr>
        <w:tabs>
          <w:tab w:val="left" w:pos="1693"/>
        </w:tabs>
        <w:jc w:val="mediumKashida"/>
        <w:rPr>
          <w:rFonts w:cs="B Nazanin"/>
          <w:b/>
          <w:bCs/>
          <w:rtl/>
        </w:rPr>
      </w:pPr>
      <w:r w:rsidRPr="00BE76F6">
        <w:rPr>
          <w:rFonts w:cs="B Nazanin" w:hint="cs"/>
          <w:b/>
          <w:bCs/>
          <w:rtl/>
        </w:rPr>
        <w:t>7</w:t>
      </w:r>
      <w:r w:rsidR="001112FF" w:rsidRPr="00BE76F6">
        <w:rPr>
          <w:rFonts w:cs="B Nazanin" w:hint="cs"/>
          <w:b/>
          <w:bCs/>
          <w:rtl/>
        </w:rPr>
        <w:t xml:space="preserve">-7- </w:t>
      </w:r>
      <w:r w:rsidR="003F4DBC">
        <w:rPr>
          <w:rFonts w:cs="B Nazanin" w:hint="cs"/>
          <w:b/>
          <w:bCs/>
          <w:rtl/>
        </w:rPr>
        <w:t xml:space="preserve">ساعت کاری </w:t>
      </w:r>
      <w:r w:rsidR="005D06A4">
        <w:rPr>
          <w:rFonts w:cs="B Nazanin" w:hint="cs"/>
          <w:b/>
          <w:bCs/>
          <w:rtl/>
        </w:rPr>
        <w:t>داروخانه</w:t>
      </w:r>
      <w:r w:rsidR="003F4DBC">
        <w:rPr>
          <w:rFonts w:cs="B Nazanin" w:hint="cs"/>
          <w:b/>
          <w:bCs/>
          <w:rtl/>
        </w:rPr>
        <w:t xml:space="preserve"> </w:t>
      </w:r>
      <w:r w:rsidR="005D06A4">
        <w:rPr>
          <w:rFonts w:cs="B Nazanin" w:hint="cs"/>
          <w:b/>
          <w:bCs/>
          <w:rtl/>
        </w:rPr>
        <w:t xml:space="preserve">بصورت </w:t>
      </w:r>
      <w:r w:rsidR="00A3030E">
        <w:rPr>
          <w:rFonts w:cs="B Nazanin" w:hint="cs"/>
          <w:b/>
          <w:bCs/>
          <w:color w:val="FF0000"/>
          <w:rtl/>
        </w:rPr>
        <w:t>7:30 لغایت 21:00</w:t>
      </w:r>
      <w:r w:rsidR="003F4DBC" w:rsidRPr="005D06A4">
        <w:rPr>
          <w:rFonts w:cs="B Nazanin" w:hint="cs"/>
          <w:b/>
          <w:bCs/>
          <w:color w:val="FF0000"/>
          <w:rtl/>
        </w:rPr>
        <w:t xml:space="preserve"> </w:t>
      </w:r>
      <w:r w:rsidR="003F4DBC">
        <w:rPr>
          <w:rFonts w:cs="B Nazanin" w:hint="cs"/>
          <w:b/>
          <w:bCs/>
          <w:rtl/>
        </w:rPr>
        <w:t>می باشد</w:t>
      </w:r>
      <w:r w:rsidR="003F4DBC">
        <w:rPr>
          <w:rFonts w:cs="B Nazanin"/>
          <w:b/>
          <w:bCs/>
        </w:rPr>
        <w:t>.</w:t>
      </w:r>
    </w:p>
    <w:p w14:paraId="2840F6EF" w14:textId="5D083811" w:rsidR="00B45FBD" w:rsidRPr="00BE76F6" w:rsidRDefault="003C243C" w:rsidP="00BE76F6">
      <w:pPr>
        <w:tabs>
          <w:tab w:val="left" w:pos="1693"/>
        </w:tabs>
        <w:jc w:val="mediumKashida"/>
        <w:rPr>
          <w:rFonts w:cs="B Nazanin"/>
          <w:b/>
          <w:bCs/>
          <w:rtl/>
        </w:rPr>
      </w:pPr>
      <w:r w:rsidRPr="00BE76F6">
        <w:rPr>
          <w:rFonts w:cs="B Nazanin" w:hint="cs"/>
          <w:b/>
          <w:bCs/>
          <w:rtl/>
        </w:rPr>
        <w:t>8</w:t>
      </w:r>
      <w:r w:rsidR="001112FF" w:rsidRPr="00BE76F6">
        <w:rPr>
          <w:rFonts w:cs="B Nazanin" w:hint="cs"/>
          <w:b/>
          <w:bCs/>
          <w:rtl/>
        </w:rPr>
        <w:t xml:space="preserve">-7- </w:t>
      </w:r>
      <w:r w:rsidR="00B45FBD" w:rsidRPr="00BE76F6">
        <w:rPr>
          <w:rFonts w:cs="B Nazanin" w:hint="cs"/>
          <w:b/>
          <w:bCs/>
          <w:rtl/>
        </w:rPr>
        <w:t xml:space="preserve"> </w:t>
      </w:r>
      <w:r w:rsidR="00B45FBD" w:rsidRPr="00BE76F6">
        <w:rPr>
          <w:rFonts w:cs="B Nazanin"/>
          <w:b/>
          <w:bCs/>
          <w:rtl/>
        </w:rPr>
        <w:t>برنده</w:t>
      </w:r>
      <w:r w:rsidR="00B45FBD" w:rsidRPr="00BE76F6">
        <w:rPr>
          <w:rFonts w:cs="B Nazanin"/>
          <w:b/>
          <w:bCs/>
        </w:rPr>
        <w:t xml:space="preserve"> </w:t>
      </w:r>
      <w:r w:rsidR="00C53B85">
        <w:rPr>
          <w:rFonts w:cs="B Nazanin"/>
          <w:b/>
          <w:bCs/>
          <w:rtl/>
        </w:rPr>
        <w:t>استعلام</w:t>
      </w:r>
      <w:r w:rsidR="00B45FBD" w:rsidRPr="00BE76F6">
        <w:rPr>
          <w:rFonts w:cs="B Nazanin"/>
          <w:b/>
          <w:bCs/>
        </w:rPr>
        <w:t xml:space="preserve"> </w:t>
      </w:r>
      <w:r w:rsidR="00B45FBD" w:rsidRPr="00BE76F6">
        <w:rPr>
          <w:rFonts w:cs="B Nazanin"/>
          <w:b/>
          <w:bCs/>
          <w:rtl/>
        </w:rPr>
        <w:t>متعهد</w:t>
      </w:r>
      <w:r w:rsidR="00B45FBD" w:rsidRPr="00BE76F6">
        <w:rPr>
          <w:rFonts w:cs="B Nazanin"/>
          <w:b/>
          <w:bCs/>
        </w:rPr>
        <w:t xml:space="preserve"> </w:t>
      </w:r>
      <w:r w:rsidR="00B45FBD" w:rsidRPr="00BE76F6">
        <w:rPr>
          <w:rFonts w:cs="B Nazanin"/>
          <w:b/>
          <w:bCs/>
          <w:rtl/>
        </w:rPr>
        <w:t>است</w:t>
      </w:r>
      <w:r w:rsidR="00B45FBD" w:rsidRPr="00BE76F6">
        <w:rPr>
          <w:rFonts w:cs="B Nazanin"/>
          <w:b/>
          <w:bCs/>
        </w:rPr>
        <w:t xml:space="preserve"> </w:t>
      </w:r>
      <w:r w:rsidR="00B45FBD" w:rsidRPr="00BE76F6">
        <w:rPr>
          <w:rFonts w:cs="B Nazanin"/>
          <w:b/>
          <w:bCs/>
          <w:rtl/>
        </w:rPr>
        <w:t>در</w:t>
      </w:r>
      <w:r w:rsidR="00B45FBD" w:rsidRPr="00BE76F6">
        <w:rPr>
          <w:rFonts w:cs="B Nazanin"/>
          <w:b/>
          <w:bCs/>
        </w:rPr>
        <w:t xml:space="preserve"> </w:t>
      </w:r>
      <w:r w:rsidR="00B45FBD" w:rsidRPr="00BE76F6">
        <w:rPr>
          <w:rFonts w:cs="B Nazanin"/>
          <w:b/>
          <w:bCs/>
          <w:rtl/>
        </w:rPr>
        <w:t>خصوص</w:t>
      </w:r>
      <w:r w:rsidR="00B45FBD" w:rsidRPr="00BE76F6">
        <w:rPr>
          <w:rFonts w:cs="B Nazanin"/>
          <w:b/>
          <w:bCs/>
        </w:rPr>
        <w:t xml:space="preserve"> </w:t>
      </w:r>
      <w:r w:rsidR="00B45FBD" w:rsidRPr="00BE76F6">
        <w:rPr>
          <w:rFonts w:cs="B Nazanin"/>
          <w:b/>
          <w:bCs/>
          <w:rtl/>
        </w:rPr>
        <w:t>بكارگيري</w:t>
      </w:r>
      <w:r w:rsidR="00B45FBD" w:rsidRPr="00BE76F6">
        <w:rPr>
          <w:rFonts w:cs="B Nazanin"/>
          <w:b/>
          <w:bCs/>
        </w:rPr>
        <w:t xml:space="preserve"> </w:t>
      </w:r>
      <w:r w:rsidR="00B45FBD" w:rsidRPr="00BE76F6">
        <w:rPr>
          <w:rFonts w:cs="B Nazanin"/>
          <w:b/>
          <w:bCs/>
          <w:rtl/>
        </w:rPr>
        <w:t>تعداد</w:t>
      </w:r>
      <w:r w:rsidR="00B45FBD" w:rsidRPr="00BE76F6">
        <w:rPr>
          <w:rFonts w:cs="B Nazanin"/>
          <w:b/>
          <w:bCs/>
        </w:rPr>
        <w:t xml:space="preserve"> </w:t>
      </w:r>
      <w:r w:rsidR="00B45FBD" w:rsidRPr="00BE76F6">
        <w:rPr>
          <w:rFonts w:cs="B Nazanin"/>
          <w:b/>
          <w:bCs/>
          <w:rtl/>
        </w:rPr>
        <w:t>پرسنل</w:t>
      </w:r>
      <w:r w:rsidR="00B45FBD" w:rsidRPr="00BE76F6">
        <w:rPr>
          <w:rFonts w:cs="B Nazanin"/>
          <w:b/>
          <w:bCs/>
        </w:rPr>
        <w:t xml:space="preserve"> </w:t>
      </w:r>
      <w:r w:rsidR="00B45FBD" w:rsidRPr="00BE76F6">
        <w:rPr>
          <w:rFonts w:cs="B Nazanin"/>
          <w:b/>
          <w:bCs/>
          <w:rtl/>
        </w:rPr>
        <w:t>مورد</w:t>
      </w:r>
      <w:r w:rsidR="00B45FBD" w:rsidRPr="00BE76F6">
        <w:rPr>
          <w:rFonts w:cs="B Nazanin"/>
          <w:b/>
          <w:bCs/>
        </w:rPr>
        <w:t xml:space="preserve"> </w:t>
      </w:r>
      <w:r w:rsidR="00B45FBD" w:rsidRPr="00BE76F6">
        <w:rPr>
          <w:rFonts w:cs="B Nazanin"/>
          <w:b/>
          <w:bCs/>
          <w:rtl/>
        </w:rPr>
        <w:t>نياز</w:t>
      </w:r>
      <w:r w:rsidR="00B45FBD" w:rsidRPr="00BE76F6">
        <w:rPr>
          <w:rFonts w:cs="B Nazanin"/>
          <w:b/>
          <w:bCs/>
        </w:rPr>
        <w:t xml:space="preserve"> </w:t>
      </w:r>
      <w:r w:rsidR="00B45FBD" w:rsidRPr="00BE76F6">
        <w:rPr>
          <w:rFonts w:cs="B Nazanin"/>
          <w:b/>
          <w:bCs/>
          <w:rtl/>
        </w:rPr>
        <w:t>به</w:t>
      </w:r>
      <w:r w:rsidR="00B45FBD" w:rsidRPr="00BE76F6">
        <w:rPr>
          <w:rFonts w:cs="B Nazanin"/>
          <w:b/>
          <w:bCs/>
        </w:rPr>
        <w:t xml:space="preserve"> </w:t>
      </w:r>
      <w:r w:rsidR="00B45FBD" w:rsidRPr="00BE76F6">
        <w:rPr>
          <w:rFonts w:cs="B Nazanin"/>
          <w:b/>
          <w:bCs/>
          <w:rtl/>
        </w:rPr>
        <w:t>گونه</w:t>
      </w:r>
      <w:r w:rsidR="00B45FBD" w:rsidRPr="00BE76F6">
        <w:rPr>
          <w:rFonts w:cs="B Nazanin"/>
          <w:b/>
          <w:bCs/>
        </w:rPr>
        <w:t xml:space="preserve"> </w:t>
      </w:r>
      <w:r w:rsidR="00B45FBD" w:rsidRPr="00BE76F6">
        <w:rPr>
          <w:rFonts w:cs="B Nazanin"/>
          <w:b/>
          <w:bCs/>
          <w:rtl/>
        </w:rPr>
        <w:t>اي</w:t>
      </w:r>
      <w:r w:rsidR="00B45FBD" w:rsidRPr="00BE76F6">
        <w:rPr>
          <w:rFonts w:cs="B Nazanin"/>
          <w:b/>
          <w:bCs/>
        </w:rPr>
        <w:t xml:space="preserve"> </w:t>
      </w:r>
      <w:r w:rsidR="00B45FBD" w:rsidRPr="00BE76F6">
        <w:rPr>
          <w:rFonts w:cs="B Nazanin"/>
          <w:b/>
          <w:bCs/>
          <w:rtl/>
        </w:rPr>
        <w:t>عمل</w:t>
      </w:r>
      <w:r w:rsidR="00B45FBD" w:rsidRPr="00BE76F6">
        <w:rPr>
          <w:rFonts w:cs="B Nazanin"/>
          <w:b/>
          <w:bCs/>
        </w:rPr>
        <w:t xml:space="preserve"> </w:t>
      </w:r>
      <w:r w:rsidR="00B45FBD" w:rsidRPr="00BE76F6">
        <w:rPr>
          <w:rFonts w:cs="B Nazanin"/>
          <w:b/>
          <w:bCs/>
          <w:rtl/>
        </w:rPr>
        <w:t>نمايد</w:t>
      </w:r>
      <w:r w:rsidR="00B45FBD" w:rsidRPr="00BE76F6">
        <w:rPr>
          <w:rFonts w:cs="B Nazanin"/>
          <w:b/>
          <w:bCs/>
        </w:rPr>
        <w:t xml:space="preserve"> </w:t>
      </w:r>
      <w:r w:rsidR="00B45FBD" w:rsidRPr="00BE76F6">
        <w:rPr>
          <w:rFonts w:cs="B Nazanin"/>
          <w:b/>
          <w:bCs/>
          <w:rtl/>
        </w:rPr>
        <w:t>كه</w:t>
      </w:r>
      <w:r w:rsidR="00B45FBD" w:rsidRPr="00BE76F6">
        <w:rPr>
          <w:rFonts w:cs="B Nazanin"/>
          <w:b/>
          <w:bCs/>
        </w:rPr>
        <w:t xml:space="preserve"> </w:t>
      </w:r>
      <w:r w:rsidR="00B45FBD" w:rsidRPr="00BE76F6">
        <w:rPr>
          <w:rFonts w:cs="B Nazanin"/>
          <w:b/>
          <w:bCs/>
          <w:rtl/>
        </w:rPr>
        <w:t>اين</w:t>
      </w:r>
      <w:r w:rsidR="00B45FBD" w:rsidRPr="00BE76F6">
        <w:rPr>
          <w:rFonts w:cs="B Nazanin"/>
          <w:b/>
          <w:bCs/>
        </w:rPr>
        <w:t xml:space="preserve"> </w:t>
      </w:r>
      <w:r w:rsidR="00B45FBD" w:rsidRPr="00BE76F6">
        <w:rPr>
          <w:rFonts w:cs="B Nazanin"/>
          <w:b/>
          <w:bCs/>
          <w:rtl/>
        </w:rPr>
        <w:t>امر</w:t>
      </w:r>
      <w:r w:rsidR="00B45FBD" w:rsidRPr="00BE76F6">
        <w:rPr>
          <w:rFonts w:cs="B Nazanin"/>
          <w:b/>
          <w:bCs/>
        </w:rPr>
        <w:t xml:space="preserve"> </w:t>
      </w:r>
      <w:r w:rsidR="00B45FBD" w:rsidRPr="00BE76F6">
        <w:rPr>
          <w:rFonts w:cs="B Nazanin"/>
          <w:b/>
          <w:bCs/>
          <w:rtl/>
        </w:rPr>
        <w:t>باعث</w:t>
      </w:r>
      <w:r w:rsidR="00B45FBD" w:rsidRPr="00BE76F6">
        <w:rPr>
          <w:rFonts w:cs="B Nazanin"/>
          <w:b/>
          <w:bCs/>
        </w:rPr>
        <w:t xml:space="preserve"> </w:t>
      </w:r>
      <w:r w:rsidR="00B45FBD" w:rsidRPr="00BE76F6">
        <w:rPr>
          <w:rFonts w:cs="B Nazanin"/>
          <w:b/>
          <w:bCs/>
          <w:rtl/>
        </w:rPr>
        <w:t>ركود</w:t>
      </w:r>
      <w:r w:rsidR="00B45FBD" w:rsidRPr="00BE76F6">
        <w:rPr>
          <w:rFonts w:cs="B Nazanin"/>
          <w:b/>
          <w:bCs/>
        </w:rPr>
        <w:t xml:space="preserve"> </w:t>
      </w:r>
      <w:r w:rsidR="00B45FBD" w:rsidRPr="00BE76F6">
        <w:rPr>
          <w:rFonts w:cs="B Nazanin"/>
          <w:b/>
          <w:bCs/>
          <w:rtl/>
        </w:rPr>
        <w:t>در</w:t>
      </w:r>
      <w:r w:rsidR="00B45FBD" w:rsidRPr="00BE76F6">
        <w:rPr>
          <w:rFonts w:cs="B Nazanin"/>
          <w:b/>
          <w:bCs/>
        </w:rPr>
        <w:t xml:space="preserve"> </w:t>
      </w:r>
      <w:r w:rsidR="00B45FBD" w:rsidRPr="00BE76F6">
        <w:rPr>
          <w:rFonts w:cs="B Nazanin"/>
          <w:b/>
          <w:bCs/>
          <w:rtl/>
        </w:rPr>
        <w:t>كارها</w:t>
      </w:r>
      <w:r w:rsidR="00B45FBD" w:rsidRPr="00BE76F6">
        <w:rPr>
          <w:rFonts w:cs="B Nazanin" w:hint="cs"/>
          <w:b/>
          <w:bCs/>
          <w:rtl/>
        </w:rPr>
        <w:t xml:space="preserve"> </w:t>
      </w:r>
      <w:r w:rsidR="00B45FBD" w:rsidRPr="00BE76F6">
        <w:rPr>
          <w:rFonts w:cs="B Nazanin"/>
          <w:b/>
          <w:bCs/>
          <w:rtl/>
        </w:rPr>
        <w:t>نگردد</w:t>
      </w:r>
      <w:r w:rsidR="00B45FBD" w:rsidRPr="00BE76F6">
        <w:rPr>
          <w:rFonts w:cs="B Nazanin"/>
          <w:b/>
          <w:bCs/>
        </w:rPr>
        <w:t xml:space="preserve">. </w:t>
      </w:r>
      <w:r w:rsidR="00B45FBD" w:rsidRPr="00BE76F6">
        <w:rPr>
          <w:rFonts w:cs="B Nazanin"/>
          <w:b/>
          <w:bCs/>
          <w:rtl/>
        </w:rPr>
        <w:t>بديهي</w:t>
      </w:r>
      <w:r w:rsidR="00B45FBD" w:rsidRPr="00BE76F6">
        <w:rPr>
          <w:rFonts w:cs="B Nazanin"/>
          <w:b/>
          <w:bCs/>
        </w:rPr>
        <w:t xml:space="preserve"> </w:t>
      </w:r>
      <w:r w:rsidR="00B45FBD" w:rsidRPr="00BE76F6">
        <w:rPr>
          <w:rFonts w:cs="B Nazanin"/>
          <w:b/>
          <w:bCs/>
          <w:rtl/>
        </w:rPr>
        <w:t>است</w:t>
      </w:r>
      <w:r w:rsidR="00B45FBD" w:rsidRPr="00BE76F6">
        <w:rPr>
          <w:rFonts w:cs="B Nazanin"/>
          <w:b/>
          <w:bCs/>
        </w:rPr>
        <w:t xml:space="preserve"> </w:t>
      </w:r>
      <w:r w:rsidR="00B45FBD" w:rsidRPr="00BE76F6">
        <w:rPr>
          <w:rFonts w:cs="B Nazanin"/>
          <w:b/>
          <w:bCs/>
          <w:rtl/>
        </w:rPr>
        <w:t>در</w:t>
      </w:r>
      <w:r w:rsidR="00B45FBD" w:rsidRPr="00BE76F6">
        <w:rPr>
          <w:rFonts w:cs="B Nazanin"/>
          <w:b/>
          <w:bCs/>
        </w:rPr>
        <w:t xml:space="preserve"> </w:t>
      </w:r>
      <w:r w:rsidR="00B45FBD" w:rsidRPr="00BE76F6">
        <w:rPr>
          <w:rFonts w:cs="B Nazanin"/>
          <w:b/>
          <w:bCs/>
          <w:rtl/>
        </w:rPr>
        <w:t>صورت</w:t>
      </w:r>
      <w:r w:rsidR="00B45FBD" w:rsidRPr="00BE76F6">
        <w:rPr>
          <w:rFonts w:cs="B Nazanin"/>
          <w:b/>
          <w:bCs/>
        </w:rPr>
        <w:t xml:space="preserve"> </w:t>
      </w:r>
      <w:r w:rsidR="00B45FBD" w:rsidRPr="00BE76F6">
        <w:rPr>
          <w:rFonts w:cs="B Nazanin"/>
          <w:b/>
          <w:bCs/>
          <w:rtl/>
        </w:rPr>
        <w:t>تاخير</w:t>
      </w:r>
      <w:r w:rsidR="00B45FBD" w:rsidRPr="00BE76F6">
        <w:rPr>
          <w:rFonts w:cs="B Nazanin"/>
          <w:b/>
          <w:bCs/>
        </w:rPr>
        <w:t xml:space="preserve"> </w:t>
      </w:r>
      <w:r w:rsidR="00B45FBD" w:rsidRPr="00BE76F6">
        <w:rPr>
          <w:rFonts w:cs="B Nazanin"/>
          <w:b/>
          <w:bCs/>
          <w:rtl/>
        </w:rPr>
        <w:t>يا</w:t>
      </w:r>
      <w:r w:rsidR="00B45FBD" w:rsidRPr="00BE76F6">
        <w:rPr>
          <w:rFonts w:cs="B Nazanin"/>
          <w:b/>
          <w:bCs/>
        </w:rPr>
        <w:t xml:space="preserve"> </w:t>
      </w:r>
      <w:r w:rsidR="00B45FBD" w:rsidRPr="00BE76F6">
        <w:rPr>
          <w:rFonts w:cs="B Nazanin"/>
          <w:b/>
          <w:bCs/>
          <w:rtl/>
        </w:rPr>
        <w:t>عدم</w:t>
      </w:r>
      <w:r w:rsidR="00B45FBD" w:rsidRPr="00BE76F6">
        <w:rPr>
          <w:rFonts w:cs="B Nazanin"/>
          <w:b/>
          <w:bCs/>
        </w:rPr>
        <w:t xml:space="preserve"> </w:t>
      </w:r>
      <w:r w:rsidR="00B45FBD" w:rsidRPr="00BE76F6">
        <w:rPr>
          <w:rFonts w:cs="B Nazanin"/>
          <w:b/>
          <w:bCs/>
          <w:rtl/>
        </w:rPr>
        <w:t>انجام</w:t>
      </w:r>
      <w:r w:rsidR="00B45FBD" w:rsidRPr="00BE76F6">
        <w:rPr>
          <w:rFonts w:cs="B Nazanin"/>
          <w:b/>
          <w:bCs/>
        </w:rPr>
        <w:t xml:space="preserve"> </w:t>
      </w:r>
      <w:r w:rsidR="00B45FBD" w:rsidRPr="00BE76F6">
        <w:rPr>
          <w:rFonts w:cs="B Nazanin"/>
          <w:b/>
          <w:bCs/>
          <w:rtl/>
        </w:rPr>
        <w:t>كاري</w:t>
      </w:r>
      <w:r w:rsidR="00B45FBD" w:rsidRPr="00BE76F6">
        <w:rPr>
          <w:rFonts w:cs="B Nazanin"/>
          <w:b/>
          <w:bCs/>
        </w:rPr>
        <w:t xml:space="preserve"> </w:t>
      </w:r>
      <w:r w:rsidR="00B45FBD" w:rsidRPr="00BE76F6">
        <w:rPr>
          <w:rFonts w:cs="B Nazanin"/>
          <w:b/>
          <w:bCs/>
          <w:rtl/>
        </w:rPr>
        <w:t>كه</w:t>
      </w:r>
      <w:r w:rsidR="00B45FBD" w:rsidRPr="00BE76F6">
        <w:rPr>
          <w:rFonts w:cs="B Nazanin"/>
          <w:b/>
          <w:bCs/>
        </w:rPr>
        <w:t xml:space="preserve"> </w:t>
      </w:r>
      <w:r w:rsidR="00B45FBD" w:rsidRPr="00BE76F6">
        <w:rPr>
          <w:rFonts w:cs="B Nazanin"/>
          <w:b/>
          <w:bCs/>
          <w:rtl/>
        </w:rPr>
        <w:t>موجب</w:t>
      </w:r>
      <w:r w:rsidR="00B45FBD" w:rsidRPr="00BE76F6">
        <w:rPr>
          <w:rFonts w:cs="B Nazanin"/>
          <w:b/>
          <w:bCs/>
        </w:rPr>
        <w:t xml:space="preserve"> </w:t>
      </w:r>
      <w:r w:rsidR="00B45FBD" w:rsidRPr="00BE76F6">
        <w:rPr>
          <w:rFonts w:cs="B Nazanin"/>
          <w:b/>
          <w:bCs/>
          <w:rtl/>
        </w:rPr>
        <w:t>مشكلات</w:t>
      </w:r>
      <w:r w:rsidR="00B45FBD" w:rsidRPr="00BE76F6">
        <w:rPr>
          <w:rFonts w:cs="B Nazanin"/>
          <w:b/>
          <w:bCs/>
        </w:rPr>
        <w:t xml:space="preserve"> </w:t>
      </w:r>
      <w:r w:rsidR="00B45FBD" w:rsidRPr="00BE76F6">
        <w:rPr>
          <w:rFonts w:cs="B Nazanin"/>
          <w:b/>
          <w:bCs/>
          <w:rtl/>
        </w:rPr>
        <w:t>در</w:t>
      </w:r>
      <w:r w:rsidR="00B45FBD" w:rsidRPr="00BE76F6">
        <w:rPr>
          <w:rFonts w:cs="B Nazanin"/>
          <w:b/>
          <w:bCs/>
        </w:rPr>
        <w:t xml:space="preserve"> </w:t>
      </w:r>
      <w:r w:rsidR="00B45FBD" w:rsidRPr="00BE76F6">
        <w:rPr>
          <w:rFonts w:cs="B Nazanin"/>
          <w:b/>
          <w:bCs/>
          <w:rtl/>
        </w:rPr>
        <w:t>محل</w:t>
      </w:r>
      <w:r w:rsidR="00B45FBD" w:rsidRPr="00BE76F6">
        <w:rPr>
          <w:rFonts w:cs="B Nazanin"/>
          <w:b/>
          <w:bCs/>
        </w:rPr>
        <w:t xml:space="preserve"> </w:t>
      </w:r>
      <w:r w:rsidR="00B45FBD" w:rsidRPr="00BE76F6">
        <w:rPr>
          <w:rFonts w:cs="B Nazanin"/>
          <w:b/>
          <w:bCs/>
          <w:rtl/>
        </w:rPr>
        <w:t>موضوع</w:t>
      </w:r>
      <w:r w:rsidR="00B45FBD" w:rsidRPr="00BE76F6">
        <w:rPr>
          <w:rFonts w:cs="B Nazanin"/>
          <w:b/>
          <w:bCs/>
        </w:rPr>
        <w:t xml:space="preserve"> </w:t>
      </w:r>
      <w:r w:rsidR="00B45FBD" w:rsidRPr="00BE76F6">
        <w:rPr>
          <w:rFonts w:cs="B Nazanin"/>
          <w:b/>
          <w:bCs/>
          <w:rtl/>
        </w:rPr>
        <w:t>قرارداد</w:t>
      </w:r>
      <w:r w:rsidR="00B45FBD" w:rsidRPr="00BE76F6">
        <w:rPr>
          <w:rFonts w:cs="B Nazanin"/>
          <w:b/>
          <w:bCs/>
        </w:rPr>
        <w:t xml:space="preserve"> </w:t>
      </w:r>
      <w:r w:rsidR="00B45FBD" w:rsidRPr="00BE76F6">
        <w:rPr>
          <w:rFonts w:cs="B Nazanin"/>
          <w:b/>
          <w:bCs/>
          <w:rtl/>
        </w:rPr>
        <w:t>گردد</w:t>
      </w:r>
      <w:r w:rsidR="00B45FBD" w:rsidRPr="00BE76F6">
        <w:rPr>
          <w:rFonts w:cs="B Nazanin" w:hint="cs"/>
          <w:b/>
          <w:bCs/>
          <w:rtl/>
        </w:rPr>
        <w:t xml:space="preserve"> </w:t>
      </w:r>
      <w:r w:rsidR="00B45FBD" w:rsidRPr="00BE76F6">
        <w:rPr>
          <w:rFonts w:cs="B Nazanin"/>
          <w:b/>
          <w:bCs/>
          <w:rtl/>
        </w:rPr>
        <w:t>دستگاه</w:t>
      </w:r>
      <w:r w:rsidR="00B45FBD" w:rsidRPr="00BE76F6">
        <w:rPr>
          <w:rFonts w:cs="B Nazanin"/>
          <w:b/>
          <w:bCs/>
        </w:rPr>
        <w:t xml:space="preserve"> </w:t>
      </w:r>
      <w:r w:rsidR="00C53B85">
        <w:rPr>
          <w:rFonts w:cs="B Nazanin"/>
          <w:b/>
          <w:bCs/>
          <w:rtl/>
        </w:rPr>
        <w:t>استعلام</w:t>
      </w:r>
      <w:r w:rsidR="00B45FBD" w:rsidRPr="00BE76F6">
        <w:rPr>
          <w:rFonts w:cs="B Nazanin"/>
          <w:b/>
          <w:bCs/>
        </w:rPr>
        <w:t xml:space="preserve"> </w:t>
      </w:r>
      <w:r w:rsidR="00B45FBD" w:rsidRPr="00BE76F6">
        <w:rPr>
          <w:rFonts w:cs="B Nazanin"/>
          <w:b/>
          <w:bCs/>
          <w:rtl/>
        </w:rPr>
        <w:t>گزار</w:t>
      </w:r>
      <w:r w:rsidR="00B45FBD" w:rsidRPr="00BE76F6">
        <w:rPr>
          <w:rFonts w:cs="B Nazanin"/>
          <w:b/>
          <w:bCs/>
        </w:rPr>
        <w:t xml:space="preserve"> </w:t>
      </w:r>
      <w:r w:rsidR="00B45FBD" w:rsidRPr="00BE76F6">
        <w:rPr>
          <w:rFonts w:cs="B Nazanin"/>
          <w:b/>
          <w:bCs/>
          <w:rtl/>
        </w:rPr>
        <w:t>مجاز</w:t>
      </w:r>
      <w:r w:rsidR="00B45FBD" w:rsidRPr="00BE76F6">
        <w:rPr>
          <w:rFonts w:cs="B Nazanin"/>
          <w:b/>
          <w:bCs/>
        </w:rPr>
        <w:t xml:space="preserve"> </w:t>
      </w:r>
      <w:r w:rsidR="00B45FBD" w:rsidRPr="00BE76F6">
        <w:rPr>
          <w:rFonts w:cs="B Nazanin"/>
          <w:b/>
          <w:bCs/>
          <w:rtl/>
        </w:rPr>
        <w:t>است</w:t>
      </w:r>
      <w:r w:rsidR="00B45FBD" w:rsidRPr="00BE76F6">
        <w:rPr>
          <w:rFonts w:cs="B Nazanin"/>
          <w:b/>
          <w:bCs/>
        </w:rPr>
        <w:t xml:space="preserve"> </w:t>
      </w:r>
      <w:r w:rsidR="00B45FBD" w:rsidRPr="00BE76F6">
        <w:rPr>
          <w:rFonts w:cs="B Nazanin"/>
          <w:b/>
          <w:bCs/>
          <w:rtl/>
        </w:rPr>
        <w:t>هر</w:t>
      </w:r>
      <w:r w:rsidR="00B45FBD" w:rsidRPr="00BE76F6">
        <w:rPr>
          <w:rFonts w:cs="B Nazanin"/>
          <w:b/>
          <w:bCs/>
        </w:rPr>
        <w:t xml:space="preserve"> </w:t>
      </w:r>
      <w:r w:rsidR="00B45FBD" w:rsidRPr="00BE76F6">
        <w:rPr>
          <w:rFonts w:cs="B Nazanin"/>
          <w:b/>
          <w:bCs/>
          <w:rtl/>
        </w:rPr>
        <w:t>مبلغي</w:t>
      </w:r>
      <w:r w:rsidR="00B45FBD" w:rsidRPr="00BE76F6">
        <w:rPr>
          <w:rFonts w:cs="B Nazanin"/>
          <w:b/>
          <w:bCs/>
        </w:rPr>
        <w:t xml:space="preserve"> </w:t>
      </w:r>
      <w:r w:rsidR="00B45FBD" w:rsidRPr="00BE76F6">
        <w:rPr>
          <w:rFonts w:cs="B Nazanin"/>
          <w:b/>
          <w:bCs/>
          <w:rtl/>
        </w:rPr>
        <w:t>را</w:t>
      </w:r>
      <w:r w:rsidR="00B45FBD" w:rsidRPr="00BE76F6">
        <w:rPr>
          <w:rFonts w:cs="B Nazanin"/>
          <w:b/>
          <w:bCs/>
        </w:rPr>
        <w:t xml:space="preserve"> </w:t>
      </w:r>
      <w:r w:rsidR="00B45FBD" w:rsidRPr="00BE76F6">
        <w:rPr>
          <w:rFonts w:cs="B Nazanin"/>
          <w:b/>
          <w:bCs/>
          <w:rtl/>
        </w:rPr>
        <w:t>كه</w:t>
      </w:r>
      <w:r w:rsidR="00B45FBD" w:rsidRPr="00BE76F6">
        <w:rPr>
          <w:rFonts w:cs="B Nazanin"/>
          <w:b/>
          <w:bCs/>
        </w:rPr>
        <w:t xml:space="preserve"> </w:t>
      </w:r>
      <w:r w:rsidR="00B45FBD" w:rsidRPr="00BE76F6">
        <w:rPr>
          <w:rFonts w:cs="B Nazanin"/>
          <w:b/>
          <w:bCs/>
          <w:rtl/>
        </w:rPr>
        <w:t>دراين</w:t>
      </w:r>
      <w:r w:rsidR="00B45FBD" w:rsidRPr="00BE76F6">
        <w:rPr>
          <w:rFonts w:cs="B Nazanin"/>
          <w:b/>
          <w:bCs/>
        </w:rPr>
        <w:t xml:space="preserve"> </w:t>
      </w:r>
      <w:r w:rsidR="00B45FBD" w:rsidRPr="00BE76F6">
        <w:rPr>
          <w:rFonts w:cs="B Nazanin"/>
          <w:b/>
          <w:bCs/>
          <w:rtl/>
        </w:rPr>
        <w:t>رابطه</w:t>
      </w:r>
      <w:r w:rsidR="00B45FBD" w:rsidRPr="00BE76F6">
        <w:rPr>
          <w:rFonts w:cs="B Nazanin"/>
          <w:b/>
          <w:bCs/>
        </w:rPr>
        <w:t xml:space="preserve"> </w:t>
      </w:r>
      <w:r w:rsidR="00B45FBD" w:rsidRPr="00BE76F6">
        <w:rPr>
          <w:rFonts w:cs="B Nazanin"/>
          <w:b/>
          <w:bCs/>
          <w:rtl/>
        </w:rPr>
        <w:t>به</w:t>
      </w:r>
      <w:r w:rsidR="00B45FBD" w:rsidRPr="00BE76F6">
        <w:rPr>
          <w:rFonts w:cs="B Nazanin"/>
          <w:b/>
          <w:bCs/>
        </w:rPr>
        <w:t xml:space="preserve"> </w:t>
      </w:r>
      <w:r w:rsidR="00B45FBD" w:rsidRPr="00BE76F6">
        <w:rPr>
          <w:rFonts w:cs="B Nazanin"/>
          <w:b/>
          <w:bCs/>
          <w:rtl/>
        </w:rPr>
        <w:t>عنوان</w:t>
      </w:r>
      <w:r w:rsidR="00B45FBD" w:rsidRPr="00BE76F6">
        <w:rPr>
          <w:rFonts w:cs="B Nazanin"/>
          <w:b/>
          <w:bCs/>
        </w:rPr>
        <w:t xml:space="preserve"> </w:t>
      </w:r>
      <w:r w:rsidR="00B45FBD" w:rsidRPr="00BE76F6">
        <w:rPr>
          <w:rFonts w:cs="B Nazanin"/>
          <w:b/>
          <w:bCs/>
          <w:rtl/>
        </w:rPr>
        <w:t>زيان</w:t>
      </w:r>
      <w:r w:rsidR="00B45FBD" w:rsidRPr="00BE76F6">
        <w:rPr>
          <w:rFonts w:cs="B Nazanin"/>
          <w:b/>
          <w:bCs/>
        </w:rPr>
        <w:t xml:space="preserve"> </w:t>
      </w:r>
      <w:r w:rsidR="00B45FBD" w:rsidRPr="00BE76F6">
        <w:rPr>
          <w:rFonts w:cs="B Nazanin"/>
          <w:b/>
          <w:bCs/>
          <w:rtl/>
        </w:rPr>
        <w:t>تشخيص</w:t>
      </w:r>
      <w:r w:rsidR="00B45FBD" w:rsidRPr="00BE76F6">
        <w:rPr>
          <w:rFonts w:cs="B Nazanin"/>
          <w:b/>
          <w:bCs/>
        </w:rPr>
        <w:t xml:space="preserve"> </w:t>
      </w:r>
      <w:r w:rsidR="00B45FBD" w:rsidRPr="00BE76F6">
        <w:rPr>
          <w:rFonts w:cs="B Nazanin"/>
          <w:b/>
          <w:bCs/>
          <w:rtl/>
        </w:rPr>
        <w:t>دهد</w:t>
      </w:r>
      <w:r w:rsidR="00B45FBD" w:rsidRPr="00BE76F6">
        <w:rPr>
          <w:rFonts w:cs="B Nazanin"/>
          <w:b/>
          <w:bCs/>
        </w:rPr>
        <w:t xml:space="preserve"> </w:t>
      </w:r>
      <w:r w:rsidR="00B45FBD" w:rsidRPr="00BE76F6">
        <w:rPr>
          <w:rFonts w:cs="B Nazanin"/>
          <w:b/>
          <w:bCs/>
          <w:rtl/>
        </w:rPr>
        <w:t>از</w:t>
      </w:r>
      <w:r w:rsidR="00B45FBD" w:rsidRPr="00BE76F6">
        <w:rPr>
          <w:rFonts w:cs="B Nazanin"/>
          <w:b/>
          <w:bCs/>
        </w:rPr>
        <w:t xml:space="preserve"> </w:t>
      </w:r>
      <w:r w:rsidR="00B45FBD" w:rsidRPr="00BE76F6">
        <w:rPr>
          <w:rFonts w:cs="B Nazanin"/>
          <w:b/>
          <w:bCs/>
          <w:rtl/>
        </w:rPr>
        <w:t>وجه</w:t>
      </w:r>
      <w:r w:rsidR="00B45FBD" w:rsidRPr="00BE76F6">
        <w:rPr>
          <w:rFonts w:cs="B Nazanin"/>
          <w:b/>
          <w:bCs/>
        </w:rPr>
        <w:t xml:space="preserve"> </w:t>
      </w:r>
      <w:r w:rsidR="00B45FBD" w:rsidRPr="00BE76F6">
        <w:rPr>
          <w:rFonts w:cs="B Nazanin"/>
          <w:b/>
          <w:bCs/>
          <w:rtl/>
        </w:rPr>
        <w:t>حق</w:t>
      </w:r>
      <w:r w:rsidR="00B45FBD" w:rsidRPr="00BE76F6">
        <w:rPr>
          <w:rFonts w:cs="B Nazanin"/>
          <w:b/>
          <w:bCs/>
        </w:rPr>
        <w:t xml:space="preserve"> </w:t>
      </w:r>
      <w:r w:rsidR="00B45FBD" w:rsidRPr="00BE76F6">
        <w:rPr>
          <w:rFonts w:cs="B Nazanin"/>
          <w:b/>
          <w:bCs/>
          <w:rtl/>
        </w:rPr>
        <w:t>الزحمه</w:t>
      </w:r>
      <w:r w:rsidR="00B45FBD" w:rsidRPr="00BE76F6">
        <w:rPr>
          <w:rFonts w:cs="B Nazanin"/>
          <w:b/>
          <w:bCs/>
        </w:rPr>
        <w:t xml:space="preserve"> </w:t>
      </w:r>
      <w:r w:rsidR="00B45FBD" w:rsidRPr="00BE76F6">
        <w:rPr>
          <w:rFonts w:cs="B Nazanin"/>
          <w:b/>
          <w:bCs/>
          <w:rtl/>
        </w:rPr>
        <w:t>برنده</w:t>
      </w:r>
      <w:r w:rsidR="00B45FBD" w:rsidRPr="00BE76F6">
        <w:rPr>
          <w:rFonts w:cs="B Nazanin"/>
          <w:b/>
          <w:bCs/>
        </w:rPr>
        <w:t xml:space="preserve"> </w:t>
      </w:r>
      <w:r w:rsidR="00C53B85">
        <w:rPr>
          <w:rFonts w:cs="B Nazanin"/>
          <w:b/>
          <w:bCs/>
          <w:rtl/>
        </w:rPr>
        <w:t>استعلام</w:t>
      </w:r>
      <w:r w:rsidR="00B45FBD" w:rsidRPr="00BE76F6">
        <w:rPr>
          <w:rFonts w:cs="B Nazanin"/>
          <w:b/>
          <w:bCs/>
        </w:rPr>
        <w:t xml:space="preserve"> </w:t>
      </w:r>
      <w:r w:rsidR="00B45FBD" w:rsidRPr="00BE76F6">
        <w:rPr>
          <w:rFonts w:cs="B Nazanin"/>
          <w:b/>
          <w:bCs/>
          <w:rtl/>
        </w:rPr>
        <w:t>كسر</w:t>
      </w:r>
      <w:r w:rsidR="00B45FBD" w:rsidRPr="00BE76F6">
        <w:rPr>
          <w:rFonts w:cs="B Nazanin" w:hint="cs"/>
          <w:b/>
          <w:bCs/>
          <w:rtl/>
        </w:rPr>
        <w:t xml:space="preserve"> نماید.</w:t>
      </w:r>
    </w:p>
    <w:p w14:paraId="5F4DF7BA" w14:textId="20A62DD2" w:rsidR="00B45FBD" w:rsidRPr="00C86BA3" w:rsidRDefault="003C243C" w:rsidP="00BE76F6">
      <w:pPr>
        <w:tabs>
          <w:tab w:val="left" w:pos="1693"/>
        </w:tabs>
        <w:jc w:val="mediumKashida"/>
        <w:rPr>
          <w:rFonts w:cs="B Nazanin"/>
          <w:b/>
          <w:bCs/>
          <w:color w:val="000000" w:themeColor="text1"/>
          <w:rtl/>
        </w:rPr>
      </w:pPr>
      <w:r w:rsidRPr="00C86BA3">
        <w:rPr>
          <w:rFonts w:cs="B Nazanin" w:hint="cs"/>
          <w:b/>
          <w:bCs/>
          <w:color w:val="000000" w:themeColor="text1"/>
          <w:rtl/>
        </w:rPr>
        <w:t>9</w:t>
      </w:r>
      <w:r w:rsidR="001112FF" w:rsidRPr="00C86BA3">
        <w:rPr>
          <w:rFonts w:cs="B Nazanin" w:hint="cs"/>
          <w:b/>
          <w:bCs/>
          <w:color w:val="000000" w:themeColor="text1"/>
          <w:rtl/>
        </w:rPr>
        <w:t xml:space="preserve">-7- </w:t>
      </w:r>
      <w:r w:rsidR="00B45FBD" w:rsidRPr="00C86BA3">
        <w:rPr>
          <w:rFonts w:cs="B Nazanin" w:hint="cs"/>
          <w:b/>
          <w:bCs/>
          <w:color w:val="000000" w:themeColor="text1"/>
          <w:rtl/>
        </w:rPr>
        <w:t xml:space="preserve"> </w:t>
      </w:r>
      <w:r w:rsidR="00B45FBD" w:rsidRPr="00C86BA3">
        <w:rPr>
          <w:rFonts w:cs="B Nazanin"/>
          <w:b/>
          <w:bCs/>
          <w:color w:val="000000" w:themeColor="text1"/>
          <w:rtl/>
        </w:rPr>
        <w:t>برنده</w:t>
      </w:r>
      <w:r w:rsidR="00B45FBD" w:rsidRPr="00C86BA3">
        <w:rPr>
          <w:rFonts w:cs="B Nazanin"/>
          <w:b/>
          <w:bCs/>
          <w:color w:val="000000" w:themeColor="text1"/>
        </w:rPr>
        <w:t xml:space="preserve"> </w:t>
      </w:r>
      <w:r w:rsidR="00C53B85">
        <w:rPr>
          <w:rFonts w:cs="B Nazanin"/>
          <w:b/>
          <w:bCs/>
          <w:color w:val="000000" w:themeColor="text1"/>
          <w:rtl/>
        </w:rPr>
        <w:t>استعلام</w:t>
      </w:r>
      <w:r w:rsidR="00B45FBD" w:rsidRPr="00C86BA3">
        <w:rPr>
          <w:rFonts w:cs="B Nazanin"/>
          <w:b/>
          <w:bCs/>
          <w:color w:val="000000" w:themeColor="text1"/>
        </w:rPr>
        <w:t xml:space="preserve"> </w:t>
      </w:r>
      <w:r w:rsidR="00B45FBD" w:rsidRPr="00C86BA3">
        <w:rPr>
          <w:rFonts w:cs="B Nazanin"/>
          <w:b/>
          <w:bCs/>
          <w:color w:val="000000" w:themeColor="text1"/>
          <w:rtl/>
        </w:rPr>
        <w:t>موظف</w:t>
      </w:r>
      <w:r w:rsidR="00B45FBD" w:rsidRPr="00C86BA3">
        <w:rPr>
          <w:rFonts w:cs="B Nazanin"/>
          <w:b/>
          <w:bCs/>
          <w:color w:val="000000" w:themeColor="text1"/>
        </w:rPr>
        <w:t xml:space="preserve"> </w:t>
      </w:r>
      <w:r w:rsidR="00B45FBD" w:rsidRPr="00C86BA3">
        <w:rPr>
          <w:rFonts w:cs="B Nazanin"/>
          <w:b/>
          <w:bCs/>
          <w:color w:val="000000" w:themeColor="text1"/>
          <w:rtl/>
        </w:rPr>
        <w:t>است</w:t>
      </w:r>
      <w:r w:rsidR="00B45FBD" w:rsidRPr="00C86BA3">
        <w:rPr>
          <w:rFonts w:cs="B Nazanin"/>
          <w:b/>
          <w:bCs/>
          <w:color w:val="000000" w:themeColor="text1"/>
        </w:rPr>
        <w:t xml:space="preserve"> </w:t>
      </w:r>
      <w:r w:rsidR="00B45FBD" w:rsidRPr="00C86BA3">
        <w:rPr>
          <w:rFonts w:cs="B Nazanin"/>
          <w:b/>
          <w:bCs/>
          <w:color w:val="000000" w:themeColor="text1"/>
          <w:rtl/>
        </w:rPr>
        <w:t>به</w:t>
      </w:r>
      <w:r w:rsidR="00B45FBD" w:rsidRPr="00C86BA3">
        <w:rPr>
          <w:rFonts w:cs="B Nazanin"/>
          <w:b/>
          <w:bCs/>
          <w:color w:val="000000" w:themeColor="text1"/>
        </w:rPr>
        <w:t xml:space="preserve"> </w:t>
      </w:r>
      <w:r w:rsidR="00B45FBD" w:rsidRPr="00C86BA3">
        <w:rPr>
          <w:rFonts w:cs="B Nazanin"/>
          <w:b/>
          <w:bCs/>
          <w:color w:val="000000" w:themeColor="text1"/>
          <w:rtl/>
        </w:rPr>
        <w:t>گونه</w:t>
      </w:r>
      <w:r w:rsidR="00B45FBD" w:rsidRPr="00C86BA3">
        <w:rPr>
          <w:rFonts w:cs="B Nazanin"/>
          <w:b/>
          <w:bCs/>
          <w:color w:val="000000" w:themeColor="text1"/>
        </w:rPr>
        <w:t xml:space="preserve"> </w:t>
      </w:r>
      <w:r w:rsidR="00B45FBD" w:rsidRPr="00C86BA3">
        <w:rPr>
          <w:rFonts w:cs="B Nazanin"/>
          <w:b/>
          <w:bCs/>
          <w:color w:val="000000" w:themeColor="text1"/>
          <w:rtl/>
        </w:rPr>
        <w:t>اي</w:t>
      </w:r>
      <w:r w:rsidR="00B45FBD" w:rsidRPr="00C86BA3">
        <w:rPr>
          <w:rFonts w:cs="B Nazanin"/>
          <w:b/>
          <w:bCs/>
          <w:color w:val="000000" w:themeColor="text1"/>
        </w:rPr>
        <w:t xml:space="preserve"> </w:t>
      </w:r>
      <w:r w:rsidR="00B45FBD" w:rsidRPr="00C86BA3">
        <w:rPr>
          <w:rFonts w:cs="B Nazanin"/>
          <w:b/>
          <w:bCs/>
          <w:color w:val="000000" w:themeColor="text1"/>
          <w:rtl/>
        </w:rPr>
        <w:t>برنامه</w:t>
      </w:r>
      <w:r w:rsidR="00B45FBD" w:rsidRPr="00C86BA3">
        <w:rPr>
          <w:rFonts w:cs="B Nazanin"/>
          <w:b/>
          <w:bCs/>
          <w:color w:val="000000" w:themeColor="text1"/>
        </w:rPr>
        <w:t xml:space="preserve"> </w:t>
      </w:r>
      <w:r w:rsidR="00B45FBD" w:rsidRPr="00C86BA3">
        <w:rPr>
          <w:rFonts w:cs="B Nazanin"/>
          <w:b/>
          <w:bCs/>
          <w:color w:val="000000" w:themeColor="text1"/>
          <w:rtl/>
        </w:rPr>
        <w:t>ريزي</w:t>
      </w:r>
      <w:r w:rsidR="00B45FBD" w:rsidRPr="00C86BA3">
        <w:rPr>
          <w:rFonts w:cs="B Nazanin"/>
          <w:b/>
          <w:bCs/>
          <w:color w:val="000000" w:themeColor="text1"/>
        </w:rPr>
        <w:t xml:space="preserve"> </w:t>
      </w:r>
      <w:r w:rsidR="00B45FBD" w:rsidRPr="00C86BA3">
        <w:rPr>
          <w:rFonts w:cs="B Nazanin"/>
          <w:b/>
          <w:bCs/>
          <w:color w:val="000000" w:themeColor="text1"/>
          <w:rtl/>
        </w:rPr>
        <w:t>نمايد</w:t>
      </w:r>
      <w:r w:rsidR="00B45FBD" w:rsidRPr="00C86BA3">
        <w:rPr>
          <w:rFonts w:cs="B Nazanin"/>
          <w:b/>
          <w:bCs/>
          <w:color w:val="000000" w:themeColor="text1"/>
        </w:rPr>
        <w:t xml:space="preserve"> </w:t>
      </w:r>
      <w:r w:rsidR="00B45FBD" w:rsidRPr="00C86BA3">
        <w:rPr>
          <w:rFonts w:cs="B Nazanin"/>
          <w:b/>
          <w:bCs/>
          <w:color w:val="000000" w:themeColor="text1"/>
          <w:rtl/>
        </w:rPr>
        <w:t>كه</w:t>
      </w:r>
      <w:r w:rsidR="00B45FBD" w:rsidRPr="00C86BA3">
        <w:rPr>
          <w:rFonts w:cs="B Nazanin"/>
          <w:b/>
          <w:bCs/>
          <w:color w:val="000000" w:themeColor="text1"/>
        </w:rPr>
        <w:t xml:space="preserve"> </w:t>
      </w:r>
      <w:r w:rsidR="00B45FBD" w:rsidRPr="00C86BA3">
        <w:rPr>
          <w:rFonts w:cs="B Nazanin"/>
          <w:b/>
          <w:bCs/>
          <w:color w:val="000000" w:themeColor="text1"/>
          <w:rtl/>
        </w:rPr>
        <w:t>در</w:t>
      </w:r>
      <w:r w:rsidR="00B45FBD" w:rsidRPr="00C86BA3">
        <w:rPr>
          <w:rFonts w:cs="B Nazanin"/>
          <w:b/>
          <w:bCs/>
          <w:color w:val="000000" w:themeColor="text1"/>
        </w:rPr>
        <w:t xml:space="preserve"> </w:t>
      </w:r>
      <w:r w:rsidR="00B45FBD" w:rsidRPr="00C86BA3">
        <w:rPr>
          <w:rFonts w:cs="B Nazanin"/>
          <w:b/>
          <w:bCs/>
          <w:color w:val="000000" w:themeColor="text1"/>
          <w:rtl/>
        </w:rPr>
        <w:t>تمام</w:t>
      </w:r>
      <w:r w:rsidR="00B45FBD" w:rsidRPr="00C86BA3">
        <w:rPr>
          <w:rFonts w:cs="B Nazanin"/>
          <w:b/>
          <w:bCs/>
          <w:color w:val="000000" w:themeColor="text1"/>
        </w:rPr>
        <w:t xml:space="preserve"> </w:t>
      </w:r>
      <w:r w:rsidR="00B45FBD" w:rsidRPr="00C86BA3">
        <w:rPr>
          <w:rFonts w:cs="B Nazanin"/>
          <w:b/>
          <w:bCs/>
          <w:color w:val="000000" w:themeColor="text1"/>
          <w:rtl/>
        </w:rPr>
        <w:t>مدت</w:t>
      </w:r>
      <w:r w:rsidR="00B45FBD" w:rsidRPr="00C86BA3">
        <w:rPr>
          <w:rFonts w:cs="B Nazanin"/>
          <w:b/>
          <w:bCs/>
          <w:color w:val="000000" w:themeColor="text1"/>
        </w:rPr>
        <w:t xml:space="preserve"> </w:t>
      </w:r>
      <w:r w:rsidR="00B45FBD" w:rsidRPr="00C86BA3">
        <w:rPr>
          <w:rFonts w:cs="B Nazanin"/>
          <w:b/>
          <w:bCs/>
          <w:color w:val="000000" w:themeColor="text1"/>
          <w:rtl/>
        </w:rPr>
        <w:t>قرارداد</w:t>
      </w:r>
      <w:r w:rsidR="00B45FBD" w:rsidRPr="00C86BA3">
        <w:rPr>
          <w:rFonts w:cs="B Nazanin"/>
          <w:b/>
          <w:bCs/>
          <w:color w:val="000000" w:themeColor="text1"/>
        </w:rPr>
        <w:t xml:space="preserve"> </w:t>
      </w:r>
      <w:r w:rsidR="00A84A25" w:rsidRPr="00C86BA3">
        <w:rPr>
          <w:rFonts w:cs="B Nazanin" w:hint="cs"/>
          <w:b/>
          <w:bCs/>
          <w:color w:val="000000" w:themeColor="text1"/>
          <w:rtl/>
        </w:rPr>
        <w:t xml:space="preserve">پرسنل </w:t>
      </w:r>
      <w:r w:rsidR="00B45FBD" w:rsidRPr="00C86BA3">
        <w:rPr>
          <w:rFonts w:cs="B Nazanin"/>
          <w:b/>
          <w:bCs/>
          <w:color w:val="000000" w:themeColor="text1"/>
          <w:rtl/>
        </w:rPr>
        <w:t>مورد</w:t>
      </w:r>
      <w:r w:rsidR="00B45FBD" w:rsidRPr="00C86BA3">
        <w:rPr>
          <w:rFonts w:cs="B Nazanin"/>
          <w:b/>
          <w:bCs/>
          <w:color w:val="000000" w:themeColor="text1"/>
        </w:rPr>
        <w:t xml:space="preserve"> </w:t>
      </w:r>
      <w:r w:rsidR="00B45FBD" w:rsidRPr="00C86BA3">
        <w:rPr>
          <w:rFonts w:cs="B Nazanin"/>
          <w:b/>
          <w:bCs/>
          <w:color w:val="000000" w:themeColor="text1"/>
          <w:rtl/>
        </w:rPr>
        <w:t>نياز</w:t>
      </w:r>
      <w:r w:rsidR="00B45FBD" w:rsidRPr="00C86BA3">
        <w:rPr>
          <w:rFonts w:cs="B Nazanin"/>
          <w:b/>
          <w:bCs/>
          <w:color w:val="000000" w:themeColor="text1"/>
        </w:rPr>
        <w:t xml:space="preserve"> </w:t>
      </w:r>
      <w:r w:rsidR="00B45FBD" w:rsidRPr="00C86BA3">
        <w:rPr>
          <w:rFonts w:cs="B Nazanin"/>
          <w:b/>
          <w:bCs/>
          <w:color w:val="000000" w:themeColor="text1"/>
          <w:rtl/>
        </w:rPr>
        <w:t>در</w:t>
      </w:r>
      <w:r w:rsidR="00B45FBD" w:rsidRPr="00C86BA3">
        <w:rPr>
          <w:rFonts w:cs="B Nazanin"/>
          <w:b/>
          <w:bCs/>
          <w:color w:val="000000" w:themeColor="text1"/>
        </w:rPr>
        <w:t xml:space="preserve"> </w:t>
      </w:r>
      <w:r w:rsidR="00B45FBD" w:rsidRPr="00C86BA3">
        <w:rPr>
          <w:rFonts w:cs="B Nazanin"/>
          <w:b/>
          <w:bCs/>
          <w:color w:val="000000" w:themeColor="text1"/>
          <w:rtl/>
        </w:rPr>
        <w:t>محل</w:t>
      </w:r>
      <w:r w:rsidR="00B45FBD" w:rsidRPr="00C86BA3">
        <w:rPr>
          <w:rFonts w:cs="B Nazanin"/>
          <w:b/>
          <w:bCs/>
          <w:color w:val="000000" w:themeColor="text1"/>
        </w:rPr>
        <w:t xml:space="preserve"> </w:t>
      </w:r>
      <w:r w:rsidR="00B45FBD" w:rsidRPr="00C86BA3">
        <w:rPr>
          <w:rFonts w:cs="B Nazanin"/>
          <w:b/>
          <w:bCs/>
          <w:color w:val="000000" w:themeColor="text1"/>
          <w:rtl/>
        </w:rPr>
        <w:t>كار</w:t>
      </w:r>
      <w:r w:rsidR="00B45FBD" w:rsidRPr="00C86BA3">
        <w:rPr>
          <w:rFonts w:cs="B Nazanin"/>
          <w:b/>
          <w:bCs/>
          <w:color w:val="000000" w:themeColor="text1"/>
        </w:rPr>
        <w:t xml:space="preserve"> </w:t>
      </w:r>
      <w:r w:rsidR="00B45FBD" w:rsidRPr="00C86BA3">
        <w:rPr>
          <w:rFonts w:cs="B Nazanin"/>
          <w:b/>
          <w:bCs/>
          <w:color w:val="000000" w:themeColor="text1"/>
          <w:rtl/>
        </w:rPr>
        <w:t>حضور</w:t>
      </w:r>
      <w:r w:rsidR="00B45FBD" w:rsidRPr="00C86BA3">
        <w:rPr>
          <w:rFonts w:cs="B Nazanin"/>
          <w:b/>
          <w:bCs/>
          <w:color w:val="000000" w:themeColor="text1"/>
        </w:rPr>
        <w:t xml:space="preserve"> </w:t>
      </w:r>
      <w:r w:rsidR="00B45FBD" w:rsidRPr="00C86BA3">
        <w:rPr>
          <w:rFonts w:cs="B Nazanin"/>
          <w:b/>
          <w:bCs/>
          <w:color w:val="000000" w:themeColor="text1"/>
          <w:rtl/>
        </w:rPr>
        <w:t>دائم</w:t>
      </w:r>
      <w:r w:rsidR="00B45FBD" w:rsidRPr="00C86BA3">
        <w:rPr>
          <w:rFonts w:cs="B Nazanin"/>
          <w:b/>
          <w:bCs/>
          <w:color w:val="000000" w:themeColor="text1"/>
        </w:rPr>
        <w:t xml:space="preserve"> </w:t>
      </w:r>
      <w:r w:rsidR="00B45FBD" w:rsidRPr="00C86BA3">
        <w:rPr>
          <w:rFonts w:cs="B Nazanin"/>
          <w:b/>
          <w:bCs/>
          <w:color w:val="000000" w:themeColor="text1"/>
          <w:rtl/>
        </w:rPr>
        <w:t>داشته</w:t>
      </w:r>
      <w:r w:rsidR="00B45FBD" w:rsidRPr="00C86BA3">
        <w:rPr>
          <w:rFonts w:cs="B Nazanin"/>
          <w:b/>
          <w:bCs/>
          <w:color w:val="000000" w:themeColor="text1"/>
        </w:rPr>
        <w:t xml:space="preserve"> </w:t>
      </w:r>
      <w:r w:rsidR="00B45FBD" w:rsidRPr="00C86BA3">
        <w:rPr>
          <w:rFonts w:cs="B Nazanin"/>
          <w:b/>
          <w:bCs/>
          <w:color w:val="000000" w:themeColor="text1"/>
          <w:rtl/>
        </w:rPr>
        <w:t>باشند</w:t>
      </w:r>
      <w:r w:rsidR="00C86BA3">
        <w:rPr>
          <w:rFonts w:cs="B Nazanin" w:hint="cs"/>
          <w:b/>
          <w:bCs/>
          <w:color w:val="000000" w:themeColor="text1"/>
          <w:rtl/>
        </w:rPr>
        <w:t xml:space="preserve">. </w:t>
      </w:r>
      <w:r w:rsidR="00C86BA3" w:rsidRPr="00C86BA3">
        <w:rPr>
          <w:rFonts w:cs="B Nazanin" w:hint="cs"/>
          <w:b/>
          <w:bCs/>
          <w:color w:val="000000" w:themeColor="text1"/>
          <w:rtl/>
        </w:rPr>
        <w:t>( در مواقع ضروری و تشخیص ناظر قرارداد  در ایام تعطیلات رسمی نیز نیروهای تحت پوشش پیمانکار موظف به حضور در محل موضوع قرارداد و انجام خدمات می باشند</w:t>
      </w:r>
      <w:r w:rsidR="00C86BA3">
        <w:rPr>
          <w:rFonts w:cs="B Nazanin" w:hint="cs"/>
          <w:b/>
          <w:bCs/>
          <w:color w:val="000000" w:themeColor="text1"/>
          <w:rtl/>
        </w:rPr>
        <w:t>)</w:t>
      </w:r>
    </w:p>
    <w:p w14:paraId="4D2590A8" w14:textId="71189908" w:rsidR="00B45FBD" w:rsidRPr="00BE76F6" w:rsidRDefault="003C243C" w:rsidP="00BE76F6">
      <w:pPr>
        <w:tabs>
          <w:tab w:val="left" w:pos="1693"/>
        </w:tabs>
        <w:jc w:val="mediumKashida"/>
        <w:rPr>
          <w:rFonts w:cs="B Nazanin"/>
          <w:b/>
          <w:bCs/>
          <w:rtl/>
        </w:rPr>
      </w:pPr>
      <w:r w:rsidRPr="00BE76F6">
        <w:rPr>
          <w:rFonts w:cs="B Nazanin" w:hint="cs"/>
          <w:b/>
          <w:bCs/>
          <w:rtl/>
        </w:rPr>
        <w:t>10</w:t>
      </w:r>
      <w:r w:rsidR="001112FF" w:rsidRPr="00BE76F6">
        <w:rPr>
          <w:rFonts w:cs="B Nazanin" w:hint="cs"/>
          <w:b/>
          <w:bCs/>
          <w:rtl/>
        </w:rPr>
        <w:t xml:space="preserve">-7- </w:t>
      </w:r>
      <w:r w:rsidR="00B45FBD" w:rsidRPr="00BE76F6">
        <w:rPr>
          <w:rFonts w:cs="B Nazanin" w:hint="cs"/>
          <w:b/>
          <w:bCs/>
          <w:rtl/>
        </w:rPr>
        <w:t xml:space="preserve"> </w:t>
      </w:r>
      <w:r w:rsidR="00204AFF">
        <w:rPr>
          <w:rFonts w:cs="B Nazanin" w:hint="cs"/>
          <w:b/>
          <w:bCs/>
          <w:rtl/>
        </w:rPr>
        <w:t xml:space="preserve">نیروهای تحت پوشش پیمانکار </w:t>
      </w:r>
      <w:r w:rsidR="00B45FBD" w:rsidRPr="00BE76F6">
        <w:rPr>
          <w:rFonts w:cs="B Nazanin"/>
          <w:b/>
          <w:bCs/>
          <w:rtl/>
        </w:rPr>
        <w:t>مي</w:t>
      </w:r>
      <w:r w:rsidR="00B45FBD" w:rsidRPr="00BE76F6">
        <w:rPr>
          <w:rFonts w:cs="B Nazanin"/>
          <w:b/>
          <w:bCs/>
        </w:rPr>
        <w:t xml:space="preserve"> </w:t>
      </w:r>
      <w:r w:rsidR="00B45FBD" w:rsidRPr="00BE76F6">
        <w:rPr>
          <w:rFonts w:cs="B Nazanin"/>
          <w:b/>
          <w:bCs/>
          <w:rtl/>
        </w:rPr>
        <w:t>بايست</w:t>
      </w:r>
      <w:r w:rsidR="00B45FBD" w:rsidRPr="00BE76F6">
        <w:rPr>
          <w:rFonts w:cs="B Nazanin"/>
          <w:b/>
          <w:bCs/>
        </w:rPr>
        <w:t xml:space="preserve"> </w:t>
      </w:r>
      <w:r w:rsidR="00B45FBD" w:rsidRPr="00BE76F6">
        <w:rPr>
          <w:rFonts w:cs="B Nazanin"/>
          <w:b/>
          <w:bCs/>
          <w:rtl/>
        </w:rPr>
        <w:t>هميشه</w:t>
      </w:r>
      <w:r w:rsidR="00B45FBD" w:rsidRPr="00BE76F6">
        <w:rPr>
          <w:rFonts w:cs="B Nazanin"/>
          <w:b/>
          <w:bCs/>
        </w:rPr>
        <w:t xml:space="preserve"> </w:t>
      </w:r>
      <w:r w:rsidR="00B45FBD" w:rsidRPr="00BE76F6">
        <w:rPr>
          <w:rFonts w:cs="B Nazanin"/>
          <w:b/>
          <w:bCs/>
          <w:rtl/>
        </w:rPr>
        <w:t>در</w:t>
      </w:r>
      <w:r w:rsidR="00B45FBD" w:rsidRPr="00BE76F6">
        <w:rPr>
          <w:rFonts w:cs="B Nazanin"/>
          <w:b/>
          <w:bCs/>
        </w:rPr>
        <w:t xml:space="preserve"> </w:t>
      </w:r>
      <w:r w:rsidR="00B45FBD" w:rsidRPr="00BE76F6">
        <w:rPr>
          <w:rFonts w:cs="B Nazanin"/>
          <w:b/>
          <w:bCs/>
          <w:rtl/>
        </w:rPr>
        <w:t>شيفت</w:t>
      </w:r>
      <w:r w:rsidR="00B45FBD" w:rsidRPr="00BE76F6">
        <w:rPr>
          <w:rFonts w:cs="B Nazanin"/>
          <w:b/>
          <w:bCs/>
        </w:rPr>
        <w:t xml:space="preserve"> </w:t>
      </w:r>
      <w:r w:rsidR="00B45FBD" w:rsidRPr="00BE76F6">
        <w:rPr>
          <w:rFonts w:cs="B Nazanin"/>
          <w:b/>
          <w:bCs/>
          <w:rtl/>
        </w:rPr>
        <w:t>هاي</w:t>
      </w:r>
      <w:r w:rsidR="00B45FBD" w:rsidRPr="00BE76F6">
        <w:rPr>
          <w:rFonts w:cs="B Nazanin"/>
          <w:b/>
          <w:bCs/>
        </w:rPr>
        <w:t xml:space="preserve"> </w:t>
      </w:r>
      <w:r w:rsidR="00B45FBD" w:rsidRPr="00BE76F6">
        <w:rPr>
          <w:rFonts w:cs="B Nazanin"/>
          <w:b/>
          <w:bCs/>
          <w:rtl/>
        </w:rPr>
        <w:t>تعيين</w:t>
      </w:r>
      <w:r w:rsidR="00B45FBD" w:rsidRPr="00BE76F6">
        <w:rPr>
          <w:rFonts w:cs="B Nazanin"/>
          <w:b/>
          <w:bCs/>
        </w:rPr>
        <w:t xml:space="preserve"> </w:t>
      </w:r>
      <w:r w:rsidR="00B45FBD" w:rsidRPr="00BE76F6">
        <w:rPr>
          <w:rFonts w:cs="B Nazanin"/>
          <w:b/>
          <w:bCs/>
          <w:rtl/>
        </w:rPr>
        <w:t>شده</w:t>
      </w:r>
      <w:r w:rsidR="00B45FBD" w:rsidRPr="00BE76F6">
        <w:rPr>
          <w:rFonts w:cs="B Nazanin"/>
          <w:b/>
          <w:bCs/>
        </w:rPr>
        <w:t xml:space="preserve"> </w:t>
      </w:r>
      <w:r w:rsidR="00B45FBD" w:rsidRPr="00BE76F6">
        <w:rPr>
          <w:rFonts w:cs="B Nazanin"/>
          <w:b/>
          <w:bCs/>
          <w:rtl/>
        </w:rPr>
        <w:t>حضور</w:t>
      </w:r>
      <w:r w:rsidR="00B45FBD" w:rsidRPr="00BE76F6">
        <w:rPr>
          <w:rFonts w:cs="B Nazanin"/>
          <w:b/>
          <w:bCs/>
        </w:rPr>
        <w:t xml:space="preserve"> </w:t>
      </w:r>
      <w:r w:rsidR="00B45FBD" w:rsidRPr="00BE76F6">
        <w:rPr>
          <w:rFonts w:cs="B Nazanin"/>
          <w:b/>
          <w:bCs/>
          <w:rtl/>
        </w:rPr>
        <w:t>داشته</w:t>
      </w:r>
      <w:r w:rsidR="00B45FBD" w:rsidRPr="00BE76F6">
        <w:rPr>
          <w:rFonts w:cs="B Nazanin"/>
          <w:b/>
          <w:bCs/>
        </w:rPr>
        <w:t xml:space="preserve"> </w:t>
      </w:r>
      <w:r w:rsidR="00B45FBD" w:rsidRPr="00BE76F6">
        <w:rPr>
          <w:rFonts w:cs="B Nazanin"/>
          <w:b/>
          <w:bCs/>
          <w:rtl/>
        </w:rPr>
        <w:t>باشند</w:t>
      </w:r>
      <w:r w:rsidR="00B45FBD" w:rsidRPr="00BE76F6">
        <w:rPr>
          <w:rFonts w:cs="B Nazanin"/>
          <w:b/>
          <w:bCs/>
        </w:rPr>
        <w:t xml:space="preserve"> </w:t>
      </w:r>
      <w:r w:rsidR="00B45FBD" w:rsidRPr="00BE76F6">
        <w:rPr>
          <w:rFonts w:cs="B Nazanin"/>
          <w:b/>
          <w:bCs/>
          <w:rtl/>
        </w:rPr>
        <w:t>و</w:t>
      </w:r>
      <w:r w:rsidR="00B45FBD" w:rsidRPr="00BE76F6">
        <w:rPr>
          <w:rFonts w:cs="B Nazanin"/>
          <w:b/>
          <w:bCs/>
        </w:rPr>
        <w:t xml:space="preserve"> </w:t>
      </w:r>
      <w:r w:rsidR="00B45FBD" w:rsidRPr="00BE76F6">
        <w:rPr>
          <w:rFonts w:cs="B Nazanin"/>
          <w:b/>
          <w:bCs/>
          <w:rtl/>
        </w:rPr>
        <w:t>در</w:t>
      </w:r>
      <w:r w:rsidR="00B45FBD" w:rsidRPr="00BE76F6">
        <w:rPr>
          <w:rFonts w:cs="B Nazanin"/>
          <w:b/>
          <w:bCs/>
        </w:rPr>
        <w:t xml:space="preserve"> </w:t>
      </w:r>
      <w:r w:rsidR="00B45FBD" w:rsidRPr="00BE76F6">
        <w:rPr>
          <w:rFonts w:cs="B Nazanin"/>
          <w:b/>
          <w:bCs/>
          <w:rtl/>
        </w:rPr>
        <w:t>مواقع</w:t>
      </w:r>
      <w:r w:rsidR="00B45FBD" w:rsidRPr="00BE76F6">
        <w:rPr>
          <w:rFonts w:cs="B Nazanin"/>
          <w:b/>
          <w:bCs/>
        </w:rPr>
        <w:t xml:space="preserve"> </w:t>
      </w:r>
      <w:r w:rsidR="00B45FBD" w:rsidRPr="00BE76F6">
        <w:rPr>
          <w:rFonts w:cs="B Nazanin"/>
          <w:b/>
          <w:bCs/>
          <w:rtl/>
        </w:rPr>
        <w:t>لزوم</w:t>
      </w:r>
      <w:r w:rsidR="00B45FBD" w:rsidRPr="00BE76F6">
        <w:rPr>
          <w:rFonts w:cs="B Nazanin"/>
          <w:b/>
          <w:bCs/>
        </w:rPr>
        <w:t xml:space="preserve"> </w:t>
      </w:r>
      <w:r w:rsidR="00B45FBD" w:rsidRPr="00BE76F6">
        <w:rPr>
          <w:rFonts w:cs="B Nazanin"/>
          <w:b/>
          <w:bCs/>
          <w:rtl/>
        </w:rPr>
        <w:t>مي</w:t>
      </w:r>
      <w:r w:rsidR="00B45FBD" w:rsidRPr="00BE76F6">
        <w:rPr>
          <w:rFonts w:cs="B Nazanin"/>
          <w:b/>
          <w:bCs/>
        </w:rPr>
        <w:t xml:space="preserve"> </w:t>
      </w:r>
      <w:r w:rsidR="00B45FBD" w:rsidRPr="00BE76F6">
        <w:rPr>
          <w:rFonts w:cs="B Nazanin"/>
          <w:b/>
          <w:bCs/>
          <w:rtl/>
        </w:rPr>
        <w:t>بايستي</w:t>
      </w:r>
      <w:r w:rsidR="00B45FBD" w:rsidRPr="00BE76F6">
        <w:rPr>
          <w:rFonts w:cs="B Nazanin" w:hint="cs"/>
          <w:b/>
          <w:bCs/>
          <w:rtl/>
        </w:rPr>
        <w:t xml:space="preserve"> </w:t>
      </w:r>
      <w:r w:rsidR="00B45FBD" w:rsidRPr="00BE76F6">
        <w:rPr>
          <w:rFonts w:cs="B Nazanin"/>
          <w:b/>
          <w:bCs/>
          <w:rtl/>
        </w:rPr>
        <w:t>تعداد</w:t>
      </w:r>
      <w:r w:rsidR="00B45FBD" w:rsidRPr="00BE76F6">
        <w:rPr>
          <w:rFonts w:cs="B Nazanin"/>
          <w:b/>
          <w:bCs/>
        </w:rPr>
        <w:t xml:space="preserve"> </w:t>
      </w:r>
      <w:r w:rsidR="00B45FBD" w:rsidRPr="00BE76F6">
        <w:rPr>
          <w:rFonts w:cs="B Nazanin"/>
          <w:b/>
          <w:bCs/>
          <w:rtl/>
        </w:rPr>
        <w:t>نيرو</w:t>
      </w:r>
      <w:r w:rsidR="00B45FBD" w:rsidRPr="00BE76F6">
        <w:rPr>
          <w:rFonts w:cs="B Nazanin"/>
          <w:b/>
          <w:bCs/>
        </w:rPr>
        <w:t xml:space="preserve"> </w:t>
      </w:r>
      <w:r w:rsidR="00B45FBD" w:rsidRPr="00BE76F6">
        <w:rPr>
          <w:rFonts w:cs="B Nazanin"/>
          <w:b/>
          <w:bCs/>
          <w:rtl/>
        </w:rPr>
        <w:t>به</w:t>
      </w:r>
      <w:r w:rsidR="00B45FBD" w:rsidRPr="00BE76F6">
        <w:rPr>
          <w:rFonts w:cs="B Nazanin"/>
          <w:b/>
          <w:bCs/>
        </w:rPr>
        <w:t xml:space="preserve"> </w:t>
      </w:r>
      <w:r w:rsidR="00B45FBD" w:rsidRPr="00BE76F6">
        <w:rPr>
          <w:rFonts w:cs="B Nazanin"/>
          <w:b/>
          <w:bCs/>
          <w:rtl/>
        </w:rPr>
        <w:t>تناسب</w:t>
      </w:r>
      <w:r w:rsidR="00B45FBD" w:rsidRPr="00BE76F6">
        <w:rPr>
          <w:rFonts w:cs="B Nazanin"/>
          <w:b/>
          <w:bCs/>
        </w:rPr>
        <w:t xml:space="preserve"> </w:t>
      </w:r>
      <w:r w:rsidR="00B45FBD" w:rsidRPr="00BE76F6">
        <w:rPr>
          <w:rFonts w:cs="B Nazanin"/>
          <w:b/>
          <w:bCs/>
          <w:rtl/>
        </w:rPr>
        <w:t>حجم</w:t>
      </w:r>
      <w:r w:rsidR="00B45FBD" w:rsidRPr="00BE76F6">
        <w:rPr>
          <w:rFonts w:cs="B Nazanin"/>
          <w:b/>
          <w:bCs/>
        </w:rPr>
        <w:t xml:space="preserve"> </w:t>
      </w:r>
      <w:r w:rsidR="00B45FBD" w:rsidRPr="00BE76F6">
        <w:rPr>
          <w:rFonts w:cs="B Nazanin"/>
          <w:b/>
          <w:bCs/>
          <w:rtl/>
        </w:rPr>
        <w:t>کار</w:t>
      </w:r>
      <w:r w:rsidR="00B45FBD" w:rsidRPr="00BE76F6">
        <w:rPr>
          <w:rFonts w:cs="B Nazanin"/>
          <w:b/>
          <w:bCs/>
        </w:rPr>
        <w:t xml:space="preserve"> </w:t>
      </w:r>
      <w:r w:rsidR="00B45FBD" w:rsidRPr="00BE76F6">
        <w:rPr>
          <w:rFonts w:cs="B Nazanin"/>
          <w:b/>
          <w:bCs/>
          <w:rtl/>
        </w:rPr>
        <w:t>توسط</w:t>
      </w:r>
      <w:r w:rsidR="00B45FBD" w:rsidRPr="00BE76F6">
        <w:rPr>
          <w:rFonts w:cs="B Nazanin"/>
          <w:b/>
          <w:bCs/>
        </w:rPr>
        <w:t xml:space="preserve"> </w:t>
      </w:r>
      <w:r w:rsidR="00B45FBD" w:rsidRPr="00BE76F6">
        <w:rPr>
          <w:rFonts w:cs="B Nazanin"/>
          <w:b/>
          <w:bCs/>
          <w:rtl/>
        </w:rPr>
        <w:t>برنده</w:t>
      </w:r>
      <w:r w:rsidR="00B45FBD" w:rsidRPr="00BE76F6">
        <w:rPr>
          <w:rFonts w:cs="B Nazanin"/>
          <w:b/>
          <w:bCs/>
        </w:rPr>
        <w:t xml:space="preserve"> </w:t>
      </w:r>
      <w:r w:rsidR="00C53B85">
        <w:rPr>
          <w:rFonts w:cs="B Nazanin"/>
          <w:b/>
          <w:bCs/>
          <w:rtl/>
        </w:rPr>
        <w:t>استعلام</w:t>
      </w:r>
      <w:r w:rsidR="00B45FBD" w:rsidRPr="00BE76F6">
        <w:rPr>
          <w:rFonts w:cs="B Nazanin"/>
          <w:b/>
          <w:bCs/>
        </w:rPr>
        <w:t xml:space="preserve"> </w:t>
      </w:r>
      <w:r w:rsidR="00B45FBD" w:rsidRPr="00BE76F6">
        <w:rPr>
          <w:rFonts w:cs="B Nazanin"/>
          <w:b/>
          <w:bCs/>
          <w:rtl/>
        </w:rPr>
        <w:t>تامين</w:t>
      </w:r>
      <w:r w:rsidR="00B45FBD" w:rsidRPr="00BE76F6">
        <w:rPr>
          <w:rFonts w:cs="B Nazanin"/>
          <w:b/>
          <w:bCs/>
        </w:rPr>
        <w:t xml:space="preserve"> </w:t>
      </w:r>
      <w:r w:rsidR="00B45FBD" w:rsidRPr="00BE76F6">
        <w:rPr>
          <w:rFonts w:cs="B Nazanin"/>
          <w:b/>
          <w:bCs/>
          <w:rtl/>
        </w:rPr>
        <w:t>شود</w:t>
      </w:r>
      <w:r w:rsidR="00B45FBD" w:rsidRPr="00BE76F6">
        <w:rPr>
          <w:rFonts w:cs="B Nazanin"/>
          <w:b/>
          <w:bCs/>
        </w:rPr>
        <w:t xml:space="preserve"> </w:t>
      </w:r>
      <w:r w:rsidR="00B45FBD" w:rsidRPr="00BE76F6">
        <w:rPr>
          <w:rFonts w:cs="B Nazanin"/>
          <w:b/>
          <w:bCs/>
          <w:rtl/>
        </w:rPr>
        <w:t>به</w:t>
      </w:r>
      <w:r w:rsidR="00B45FBD" w:rsidRPr="00BE76F6">
        <w:rPr>
          <w:rFonts w:cs="B Nazanin"/>
          <w:b/>
          <w:bCs/>
        </w:rPr>
        <w:t xml:space="preserve"> </w:t>
      </w:r>
      <w:r w:rsidR="00B45FBD" w:rsidRPr="00BE76F6">
        <w:rPr>
          <w:rFonts w:cs="B Nazanin"/>
          <w:b/>
          <w:bCs/>
          <w:rtl/>
        </w:rPr>
        <w:t>گونه</w:t>
      </w:r>
      <w:r w:rsidR="00B45FBD" w:rsidRPr="00BE76F6">
        <w:rPr>
          <w:rFonts w:cs="B Nazanin"/>
          <w:b/>
          <w:bCs/>
        </w:rPr>
        <w:t xml:space="preserve"> </w:t>
      </w:r>
      <w:r w:rsidR="00B45FBD" w:rsidRPr="00BE76F6">
        <w:rPr>
          <w:rFonts w:cs="B Nazanin"/>
          <w:b/>
          <w:bCs/>
          <w:rtl/>
        </w:rPr>
        <w:t>اي</w:t>
      </w:r>
      <w:r w:rsidR="00B45FBD" w:rsidRPr="00BE76F6">
        <w:rPr>
          <w:rFonts w:cs="B Nazanin"/>
          <w:b/>
          <w:bCs/>
        </w:rPr>
        <w:t xml:space="preserve"> </w:t>
      </w:r>
      <w:r w:rsidR="00B45FBD" w:rsidRPr="00BE76F6">
        <w:rPr>
          <w:rFonts w:cs="B Nazanin"/>
          <w:b/>
          <w:bCs/>
          <w:rtl/>
        </w:rPr>
        <w:t>که</w:t>
      </w:r>
      <w:r w:rsidR="00B45FBD" w:rsidRPr="00BE76F6">
        <w:rPr>
          <w:rFonts w:cs="B Nazanin"/>
          <w:b/>
          <w:bCs/>
        </w:rPr>
        <w:t xml:space="preserve"> </w:t>
      </w:r>
      <w:r w:rsidR="00B45FBD" w:rsidRPr="00BE76F6">
        <w:rPr>
          <w:rFonts w:cs="B Nazanin"/>
          <w:b/>
          <w:bCs/>
          <w:rtl/>
        </w:rPr>
        <w:t>کليه</w:t>
      </w:r>
      <w:r w:rsidR="00B45FBD" w:rsidRPr="00BE76F6">
        <w:rPr>
          <w:rFonts w:cs="B Nazanin"/>
          <w:b/>
          <w:bCs/>
        </w:rPr>
        <w:t xml:space="preserve"> </w:t>
      </w:r>
      <w:r w:rsidR="00B45FBD" w:rsidRPr="00BE76F6">
        <w:rPr>
          <w:rFonts w:cs="B Nazanin"/>
          <w:b/>
          <w:bCs/>
          <w:rtl/>
        </w:rPr>
        <w:t>امور</w:t>
      </w:r>
      <w:r w:rsidR="00B45FBD" w:rsidRPr="00BE76F6">
        <w:rPr>
          <w:rFonts w:cs="B Nazanin"/>
          <w:b/>
          <w:bCs/>
        </w:rPr>
        <w:t xml:space="preserve"> </w:t>
      </w:r>
      <w:r w:rsidR="00B45FBD" w:rsidRPr="00BE76F6">
        <w:rPr>
          <w:rFonts w:cs="B Nazanin"/>
          <w:b/>
          <w:bCs/>
          <w:rtl/>
        </w:rPr>
        <w:t>به</w:t>
      </w:r>
      <w:r w:rsidR="00B45FBD" w:rsidRPr="00BE76F6">
        <w:rPr>
          <w:rFonts w:cs="B Nazanin"/>
          <w:b/>
          <w:bCs/>
        </w:rPr>
        <w:t xml:space="preserve"> </w:t>
      </w:r>
      <w:r w:rsidR="00B45FBD" w:rsidRPr="00BE76F6">
        <w:rPr>
          <w:rFonts w:cs="B Nazanin"/>
          <w:b/>
          <w:bCs/>
          <w:rtl/>
        </w:rPr>
        <w:t>موقع</w:t>
      </w:r>
      <w:r w:rsidR="00B45FBD" w:rsidRPr="00BE76F6">
        <w:rPr>
          <w:rFonts w:cs="B Nazanin"/>
          <w:b/>
          <w:bCs/>
        </w:rPr>
        <w:t xml:space="preserve"> </w:t>
      </w:r>
      <w:r w:rsidR="00B45FBD" w:rsidRPr="00BE76F6">
        <w:rPr>
          <w:rFonts w:cs="B Nazanin"/>
          <w:b/>
          <w:bCs/>
          <w:rtl/>
        </w:rPr>
        <w:t>انجام</w:t>
      </w:r>
      <w:r w:rsidR="00B45FBD" w:rsidRPr="00BE76F6">
        <w:rPr>
          <w:rFonts w:cs="B Nazanin"/>
          <w:b/>
          <w:bCs/>
        </w:rPr>
        <w:t xml:space="preserve"> </w:t>
      </w:r>
      <w:r w:rsidR="00B45FBD" w:rsidRPr="00BE76F6">
        <w:rPr>
          <w:rFonts w:cs="B Nazanin"/>
          <w:b/>
          <w:bCs/>
          <w:rtl/>
        </w:rPr>
        <w:t>شود</w:t>
      </w:r>
      <w:r w:rsidR="00B45FBD" w:rsidRPr="00BE76F6">
        <w:rPr>
          <w:rFonts w:cs="B Nazanin"/>
          <w:b/>
          <w:bCs/>
        </w:rPr>
        <w:t>.</w:t>
      </w:r>
      <w:r w:rsidR="00B45FBD" w:rsidRPr="00A2795F">
        <w:rPr>
          <w:rFonts w:cs="B Nazanin"/>
          <w:b/>
          <w:bCs/>
          <w:rtl/>
        </w:rPr>
        <w:t>در</w:t>
      </w:r>
      <w:r w:rsidR="00B45FBD" w:rsidRPr="00A2795F">
        <w:rPr>
          <w:rFonts w:cs="B Nazanin"/>
          <w:b/>
          <w:bCs/>
        </w:rPr>
        <w:t xml:space="preserve"> </w:t>
      </w:r>
      <w:r w:rsidR="00B45FBD" w:rsidRPr="00A2795F">
        <w:rPr>
          <w:rFonts w:cs="B Nazanin"/>
          <w:b/>
          <w:bCs/>
          <w:rtl/>
        </w:rPr>
        <w:t>صورتيکه</w:t>
      </w:r>
      <w:r w:rsidR="00B45FBD" w:rsidRPr="00A2795F">
        <w:rPr>
          <w:rFonts w:cs="B Nazanin"/>
          <w:b/>
          <w:bCs/>
        </w:rPr>
        <w:t xml:space="preserve"> </w:t>
      </w:r>
      <w:r w:rsidR="00B45FBD" w:rsidRPr="00A2795F">
        <w:rPr>
          <w:rFonts w:cs="B Nazanin"/>
          <w:b/>
          <w:bCs/>
          <w:rtl/>
        </w:rPr>
        <w:t>در</w:t>
      </w:r>
      <w:r w:rsidR="00B45FBD" w:rsidRPr="00A2795F">
        <w:rPr>
          <w:rFonts w:cs="B Nazanin"/>
          <w:b/>
          <w:bCs/>
        </w:rPr>
        <w:t xml:space="preserve"> </w:t>
      </w:r>
      <w:r w:rsidR="00B45FBD" w:rsidRPr="00A2795F">
        <w:rPr>
          <w:rFonts w:cs="B Nazanin"/>
          <w:b/>
          <w:bCs/>
          <w:rtl/>
        </w:rPr>
        <w:t>هر</w:t>
      </w:r>
      <w:r w:rsidR="00B45FBD" w:rsidRPr="00A2795F">
        <w:rPr>
          <w:rFonts w:cs="B Nazanin"/>
          <w:b/>
          <w:bCs/>
        </w:rPr>
        <w:t xml:space="preserve"> </w:t>
      </w:r>
      <w:r w:rsidR="00B45FBD" w:rsidRPr="00A2795F">
        <w:rPr>
          <w:rFonts w:cs="B Nazanin"/>
          <w:b/>
          <w:bCs/>
          <w:rtl/>
        </w:rPr>
        <w:t>زمان</w:t>
      </w:r>
      <w:r w:rsidR="00B45FBD" w:rsidRPr="00A2795F">
        <w:rPr>
          <w:rFonts w:cs="B Nazanin" w:hint="cs"/>
          <w:b/>
          <w:bCs/>
          <w:rtl/>
        </w:rPr>
        <w:t xml:space="preserve"> </w:t>
      </w:r>
      <w:r w:rsidR="00B45FBD" w:rsidRPr="00A2795F">
        <w:rPr>
          <w:rFonts w:cs="B Nazanin"/>
          <w:b/>
          <w:bCs/>
          <w:rtl/>
        </w:rPr>
        <w:t>بدليل</w:t>
      </w:r>
      <w:r w:rsidR="00B45FBD" w:rsidRPr="00A2795F">
        <w:rPr>
          <w:rFonts w:cs="B Nazanin"/>
          <w:b/>
          <w:bCs/>
        </w:rPr>
        <w:t xml:space="preserve"> </w:t>
      </w:r>
      <w:r w:rsidR="00B45FBD" w:rsidRPr="00A2795F">
        <w:rPr>
          <w:rFonts w:cs="B Nazanin"/>
          <w:b/>
          <w:bCs/>
          <w:rtl/>
        </w:rPr>
        <w:t>کمبود</w:t>
      </w:r>
      <w:r w:rsidR="00B45FBD" w:rsidRPr="00A2795F">
        <w:rPr>
          <w:rFonts w:cs="B Nazanin"/>
          <w:b/>
          <w:bCs/>
        </w:rPr>
        <w:t xml:space="preserve"> </w:t>
      </w:r>
      <w:r w:rsidR="00B45FBD" w:rsidRPr="00A2795F">
        <w:rPr>
          <w:rFonts w:cs="B Nazanin"/>
          <w:b/>
          <w:bCs/>
          <w:rtl/>
        </w:rPr>
        <w:t>نيرو</w:t>
      </w:r>
      <w:r w:rsidR="00D34F36" w:rsidRPr="00A2795F">
        <w:rPr>
          <w:rFonts w:cs="B Nazanin" w:hint="cs"/>
          <w:b/>
          <w:bCs/>
          <w:rtl/>
        </w:rPr>
        <w:t xml:space="preserve"> </w:t>
      </w:r>
      <w:r w:rsidR="00B45FBD" w:rsidRPr="00A2795F">
        <w:rPr>
          <w:rFonts w:cs="B Nazanin"/>
          <w:b/>
          <w:bCs/>
          <w:rtl/>
        </w:rPr>
        <w:t>خللي</w:t>
      </w:r>
      <w:r w:rsidR="00B45FBD" w:rsidRPr="00A2795F">
        <w:rPr>
          <w:rFonts w:cs="B Nazanin"/>
          <w:b/>
          <w:bCs/>
        </w:rPr>
        <w:t xml:space="preserve"> </w:t>
      </w:r>
      <w:r w:rsidR="00B45FBD" w:rsidRPr="00A2795F">
        <w:rPr>
          <w:rFonts w:cs="B Nazanin"/>
          <w:b/>
          <w:bCs/>
          <w:rtl/>
        </w:rPr>
        <w:t>در</w:t>
      </w:r>
      <w:r w:rsidR="00B45FBD" w:rsidRPr="00A2795F">
        <w:rPr>
          <w:rFonts w:cs="B Nazanin"/>
          <w:b/>
          <w:bCs/>
        </w:rPr>
        <w:t xml:space="preserve"> </w:t>
      </w:r>
      <w:r w:rsidR="00B45FBD" w:rsidRPr="00A2795F">
        <w:rPr>
          <w:rFonts w:cs="B Nazanin"/>
          <w:b/>
          <w:bCs/>
          <w:rtl/>
        </w:rPr>
        <w:t>انجام</w:t>
      </w:r>
      <w:r w:rsidR="00B45FBD" w:rsidRPr="00A2795F">
        <w:rPr>
          <w:rFonts w:cs="B Nazanin"/>
          <w:b/>
          <w:bCs/>
        </w:rPr>
        <w:t xml:space="preserve"> </w:t>
      </w:r>
      <w:r w:rsidR="00B45FBD" w:rsidRPr="00A2795F">
        <w:rPr>
          <w:rFonts w:cs="B Nazanin"/>
          <w:b/>
          <w:bCs/>
          <w:rtl/>
        </w:rPr>
        <w:t>امور</w:t>
      </w:r>
      <w:r w:rsidR="00B45FBD" w:rsidRPr="00A2795F">
        <w:rPr>
          <w:rFonts w:cs="B Nazanin"/>
          <w:b/>
          <w:bCs/>
        </w:rPr>
        <w:t xml:space="preserve"> </w:t>
      </w:r>
      <w:r w:rsidR="00B45FBD" w:rsidRPr="00A2795F">
        <w:rPr>
          <w:rFonts w:cs="B Nazanin"/>
          <w:b/>
          <w:bCs/>
          <w:rtl/>
        </w:rPr>
        <w:t>ايجاد</w:t>
      </w:r>
      <w:r w:rsidR="00B45FBD" w:rsidRPr="00A2795F">
        <w:rPr>
          <w:rFonts w:cs="B Nazanin"/>
          <w:b/>
          <w:bCs/>
        </w:rPr>
        <w:t xml:space="preserve"> </w:t>
      </w:r>
      <w:r w:rsidR="00B45FBD" w:rsidRPr="00A2795F">
        <w:rPr>
          <w:rFonts w:cs="B Nazanin"/>
          <w:b/>
          <w:bCs/>
          <w:rtl/>
        </w:rPr>
        <w:t>گردد</w:t>
      </w:r>
      <w:r w:rsidR="00B45FBD" w:rsidRPr="00A2795F">
        <w:rPr>
          <w:rFonts w:cs="B Nazanin"/>
          <w:b/>
          <w:bCs/>
        </w:rPr>
        <w:t xml:space="preserve"> </w:t>
      </w:r>
      <w:r w:rsidR="00D34F36" w:rsidRPr="00A2795F">
        <w:rPr>
          <w:rFonts w:cs="B Nazanin" w:hint="cs"/>
          <w:b/>
          <w:bCs/>
          <w:rtl/>
        </w:rPr>
        <w:t>از درصد رضایتمندی از عملکرد شرکت کسر خواهد گردید.</w:t>
      </w:r>
    </w:p>
    <w:p w14:paraId="6BF306BD" w14:textId="45506A5D" w:rsidR="001B3E7F" w:rsidRPr="00BE76F6" w:rsidRDefault="00C047C7" w:rsidP="00BE76F6">
      <w:pPr>
        <w:tabs>
          <w:tab w:val="left" w:pos="1693"/>
        </w:tabs>
        <w:jc w:val="mediumKashida"/>
        <w:rPr>
          <w:rFonts w:cs="B Nazanin"/>
          <w:b/>
          <w:bCs/>
          <w:rtl/>
        </w:rPr>
      </w:pPr>
      <w:r w:rsidRPr="00BE76F6">
        <w:rPr>
          <w:rFonts w:cs="B Nazanin" w:hint="cs"/>
          <w:b/>
          <w:bCs/>
          <w:rtl/>
        </w:rPr>
        <w:t>11</w:t>
      </w:r>
      <w:r w:rsidR="001112FF" w:rsidRPr="00BE76F6">
        <w:rPr>
          <w:rFonts w:cs="B Nazanin" w:hint="cs"/>
          <w:b/>
          <w:bCs/>
          <w:rtl/>
        </w:rPr>
        <w:t>-7-</w:t>
      </w:r>
      <w:r w:rsidR="00B45FBD" w:rsidRPr="00BE76F6">
        <w:rPr>
          <w:rFonts w:cs="B Nazanin" w:hint="cs"/>
          <w:b/>
          <w:bCs/>
          <w:rtl/>
        </w:rPr>
        <w:t xml:space="preserve"> </w:t>
      </w:r>
      <w:r w:rsidR="00B45FBD" w:rsidRPr="00BE76F6">
        <w:rPr>
          <w:rFonts w:cs="B Nazanin"/>
          <w:b/>
          <w:bCs/>
          <w:rtl/>
        </w:rPr>
        <w:t>هيچ</w:t>
      </w:r>
      <w:r w:rsidR="00B45FBD" w:rsidRPr="00BE76F6">
        <w:rPr>
          <w:rFonts w:cs="B Nazanin" w:hint="cs"/>
          <w:b/>
          <w:bCs/>
          <w:rtl/>
        </w:rPr>
        <w:t xml:space="preserve"> </w:t>
      </w:r>
      <w:r w:rsidR="00B45FBD" w:rsidRPr="00BE76F6">
        <w:rPr>
          <w:rFonts w:cs="B Nazanin"/>
          <w:b/>
          <w:bCs/>
          <w:rtl/>
        </w:rPr>
        <w:t>يك</w:t>
      </w:r>
      <w:r w:rsidR="00B45FBD" w:rsidRPr="00BE76F6">
        <w:rPr>
          <w:rFonts w:cs="B Nazanin"/>
          <w:b/>
          <w:bCs/>
        </w:rPr>
        <w:t xml:space="preserve"> </w:t>
      </w:r>
      <w:r w:rsidR="00B45FBD" w:rsidRPr="00BE76F6">
        <w:rPr>
          <w:rFonts w:cs="B Nazanin"/>
          <w:b/>
          <w:bCs/>
          <w:rtl/>
        </w:rPr>
        <w:t>از</w:t>
      </w:r>
      <w:r w:rsidR="00B45FBD" w:rsidRPr="00BE76F6">
        <w:rPr>
          <w:rFonts w:cs="B Nazanin"/>
          <w:b/>
          <w:bCs/>
        </w:rPr>
        <w:t xml:space="preserve"> </w:t>
      </w:r>
      <w:r w:rsidR="00B45FBD" w:rsidRPr="00BE76F6">
        <w:rPr>
          <w:rFonts w:cs="B Nazanin"/>
          <w:b/>
          <w:bCs/>
          <w:rtl/>
        </w:rPr>
        <w:t>نيروهاي</w:t>
      </w:r>
      <w:r w:rsidR="005E3134" w:rsidRPr="00BE76F6">
        <w:rPr>
          <w:rFonts w:cs="B Nazanin" w:hint="cs"/>
          <w:b/>
          <w:bCs/>
          <w:rtl/>
        </w:rPr>
        <w:t xml:space="preserve"> تحت پوشش</w:t>
      </w:r>
      <w:r w:rsidR="00B45FBD" w:rsidRPr="00BE76F6">
        <w:rPr>
          <w:rFonts w:cs="B Nazanin"/>
          <w:b/>
          <w:bCs/>
        </w:rPr>
        <w:t xml:space="preserve"> </w:t>
      </w:r>
      <w:r w:rsidR="00B45FBD" w:rsidRPr="00BE76F6">
        <w:rPr>
          <w:rFonts w:cs="B Nazanin"/>
          <w:b/>
          <w:bCs/>
          <w:rtl/>
        </w:rPr>
        <w:t>برنده</w:t>
      </w:r>
      <w:r w:rsidR="00B45FBD" w:rsidRPr="00BE76F6">
        <w:rPr>
          <w:rFonts w:cs="B Nazanin"/>
          <w:b/>
          <w:bCs/>
        </w:rPr>
        <w:t xml:space="preserve"> </w:t>
      </w:r>
      <w:r w:rsidR="00C53B85">
        <w:rPr>
          <w:rFonts w:cs="B Nazanin"/>
          <w:b/>
          <w:bCs/>
          <w:rtl/>
        </w:rPr>
        <w:t>استعلام</w:t>
      </w:r>
      <w:r w:rsidR="00B45FBD" w:rsidRPr="00BE76F6">
        <w:rPr>
          <w:rFonts w:cs="B Nazanin"/>
          <w:b/>
          <w:bCs/>
        </w:rPr>
        <w:t xml:space="preserve"> </w:t>
      </w:r>
      <w:r w:rsidR="00B45FBD" w:rsidRPr="00BE76F6">
        <w:rPr>
          <w:rFonts w:cs="B Nazanin"/>
          <w:b/>
          <w:bCs/>
          <w:rtl/>
        </w:rPr>
        <w:t>نمي</w:t>
      </w:r>
      <w:r w:rsidR="00B45FBD" w:rsidRPr="00BE76F6">
        <w:rPr>
          <w:rFonts w:cs="B Nazanin"/>
          <w:b/>
          <w:bCs/>
        </w:rPr>
        <w:t xml:space="preserve"> </w:t>
      </w:r>
      <w:r w:rsidR="00B45FBD" w:rsidRPr="00BE76F6">
        <w:rPr>
          <w:rFonts w:cs="B Nazanin"/>
          <w:b/>
          <w:bCs/>
          <w:rtl/>
        </w:rPr>
        <w:t>توانند</w:t>
      </w:r>
      <w:r w:rsidR="00B45FBD" w:rsidRPr="00BE76F6">
        <w:rPr>
          <w:rFonts w:cs="B Nazanin"/>
          <w:b/>
          <w:bCs/>
        </w:rPr>
        <w:t xml:space="preserve"> </w:t>
      </w:r>
      <w:r w:rsidR="00B45FBD" w:rsidRPr="00BE76F6">
        <w:rPr>
          <w:rFonts w:cs="B Nazanin"/>
          <w:b/>
          <w:bCs/>
          <w:rtl/>
        </w:rPr>
        <w:t>در</w:t>
      </w:r>
      <w:r w:rsidR="00B45FBD" w:rsidRPr="00BE76F6">
        <w:rPr>
          <w:rFonts w:cs="B Nazanin"/>
          <w:b/>
          <w:bCs/>
        </w:rPr>
        <w:t xml:space="preserve"> </w:t>
      </w:r>
      <w:r w:rsidR="00B45FBD" w:rsidRPr="00BE76F6">
        <w:rPr>
          <w:rFonts w:cs="B Nazanin"/>
          <w:b/>
          <w:bCs/>
          <w:rtl/>
        </w:rPr>
        <w:t>شيفت</w:t>
      </w:r>
      <w:r w:rsidR="00B45FBD" w:rsidRPr="00BE76F6">
        <w:rPr>
          <w:rFonts w:cs="B Nazanin"/>
          <w:b/>
          <w:bCs/>
        </w:rPr>
        <w:t xml:space="preserve"> </w:t>
      </w:r>
      <w:r w:rsidR="00B45FBD" w:rsidRPr="00BE76F6">
        <w:rPr>
          <w:rFonts w:cs="B Nazanin" w:hint="cs"/>
          <w:b/>
          <w:bCs/>
          <w:rtl/>
        </w:rPr>
        <w:t xml:space="preserve">و محل </w:t>
      </w:r>
      <w:r w:rsidR="00B45FBD" w:rsidRPr="00BE76F6">
        <w:rPr>
          <w:rFonts w:cs="B Nazanin"/>
          <w:b/>
          <w:bCs/>
          <w:rtl/>
        </w:rPr>
        <w:t>ديگر</w:t>
      </w:r>
      <w:r w:rsidR="00B45FBD" w:rsidRPr="00BE76F6">
        <w:rPr>
          <w:rFonts w:cs="B Nazanin" w:hint="cs"/>
          <w:b/>
          <w:bCs/>
          <w:rtl/>
        </w:rPr>
        <w:t xml:space="preserve"> دانشگاه</w:t>
      </w:r>
      <w:r w:rsidR="00B45FBD" w:rsidRPr="00BE76F6">
        <w:rPr>
          <w:rFonts w:cs="B Nazanin"/>
          <w:b/>
          <w:bCs/>
        </w:rPr>
        <w:t xml:space="preserve"> </w:t>
      </w:r>
      <w:r w:rsidR="00B45FBD" w:rsidRPr="00BE76F6">
        <w:rPr>
          <w:rFonts w:cs="B Nazanin"/>
          <w:b/>
          <w:bCs/>
          <w:rtl/>
        </w:rPr>
        <w:t>به</w:t>
      </w:r>
      <w:r w:rsidR="00B45FBD" w:rsidRPr="00BE76F6">
        <w:rPr>
          <w:rFonts w:cs="B Nazanin"/>
          <w:b/>
          <w:bCs/>
        </w:rPr>
        <w:t xml:space="preserve"> </w:t>
      </w:r>
      <w:r w:rsidR="00B45FBD" w:rsidRPr="00BE76F6">
        <w:rPr>
          <w:rFonts w:cs="B Nazanin"/>
          <w:b/>
          <w:bCs/>
          <w:rtl/>
        </w:rPr>
        <w:t>ارائه</w:t>
      </w:r>
      <w:r w:rsidR="00B45FBD" w:rsidRPr="00BE76F6">
        <w:rPr>
          <w:rFonts w:cs="B Nazanin"/>
          <w:b/>
          <w:bCs/>
        </w:rPr>
        <w:t xml:space="preserve"> </w:t>
      </w:r>
      <w:r w:rsidR="00B45FBD" w:rsidRPr="00BE76F6">
        <w:rPr>
          <w:rFonts w:cs="B Nazanin"/>
          <w:b/>
          <w:bCs/>
          <w:rtl/>
        </w:rPr>
        <w:t>خدمات</w:t>
      </w:r>
      <w:r w:rsidR="00B45FBD" w:rsidRPr="00BE76F6">
        <w:rPr>
          <w:rFonts w:cs="B Nazanin"/>
          <w:b/>
          <w:bCs/>
        </w:rPr>
        <w:t xml:space="preserve"> </w:t>
      </w:r>
      <w:r w:rsidR="00B45FBD" w:rsidRPr="00BE76F6">
        <w:rPr>
          <w:rFonts w:cs="B Nazanin"/>
          <w:b/>
          <w:bCs/>
          <w:rtl/>
        </w:rPr>
        <w:t>مشابه</w:t>
      </w:r>
      <w:r w:rsidR="00B45FBD" w:rsidRPr="00BE76F6">
        <w:rPr>
          <w:rFonts w:cs="B Nazanin"/>
          <w:b/>
          <w:bCs/>
        </w:rPr>
        <w:t xml:space="preserve"> </w:t>
      </w:r>
      <w:r w:rsidR="00B45FBD" w:rsidRPr="00BE76F6">
        <w:rPr>
          <w:rFonts w:cs="B Nazanin"/>
          <w:b/>
          <w:bCs/>
          <w:rtl/>
        </w:rPr>
        <w:t>بپردازند</w:t>
      </w:r>
      <w:r w:rsidR="00B45FBD" w:rsidRPr="00BE76F6">
        <w:rPr>
          <w:rFonts w:cs="B Nazanin"/>
          <w:b/>
          <w:bCs/>
        </w:rPr>
        <w:t xml:space="preserve">. </w:t>
      </w:r>
      <w:r w:rsidR="00B45FBD" w:rsidRPr="00BE76F6">
        <w:rPr>
          <w:rFonts w:cs="B Nazanin"/>
          <w:b/>
          <w:bCs/>
          <w:rtl/>
        </w:rPr>
        <w:t>بديهي</w:t>
      </w:r>
      <w:r w:rsidR="00B45FBD" w:rsidRPr="00BE76F6">
        <w:rPr>
          <w:rFonts w:cs="B Nazanin" w:hint="cs"/>
          <w:b/>
          <w:bCs/>
          <w:rtl/>
        </w:rPr>
        <w:t xml:space="preserve"> </w:t>
      </w:r>
      <w:r w:rsidR="00B45FBD" w:rsidRPr="00BE76F6">
        <w:rPr>
          <w:rFonts w:cs="B Nazanin"/>
          <w:b/>
          <w:bCs/>
          <w:rtl/>
        </w:rPr>
        <w:t>است</w:t>
      </w:r>
      <w:r w:rsidR="00B45FBD" w:rsidRPr="00BE76F6">
        <w:rPr>
          <w:rFonts w:cs="B Nazanin"/>
          <w:b/>
          <w:bCs/>
        </w:rPr>
        <w:t xml:space="preserve"> </w:t>
      </w:r>
      <w:r w:rsidR="00B45FBD" w:rsidRPr="00BE76F6">
        <w:rPr>
          <w:rFonts w:cs="B Nazanin"/>
          <w:b/>
          <w:bCs/>
          <w:rtl/>
        </w:rPr>
        <w:t>برنده</w:t>
      </w:r>
      <w:r w:rsidR="00B45FBD" w:rsidRPr="00BE76F6">
        <w:rPr>
          <w:rFonts w:cs="B Nazanin"/>
          <w:b/>
          <w:bCs/>
        </w:rPr>
        <w:t xml:space="preserve"> </w:t>
      </w:r>
      <w:r w:rsidR="00C53B85">
        <w:rPr>
          <w:rFonts w:cs="B Nazanin"/>
          <w:b/>
          <w:bCs/>
          <w:rtl/>
        </w:rPr>
        <w:t>استعلام</w:t>
      </w:r>
      <w:r w:rsidR="00B45FBD" w:rsidRPr="00BE76F6">
        <w:rPr>
          <w:rFonts w:cs="B Nazanin"/>
          <w:b/>
          <w:bCs/>
        </w:rPr>
        <w:t xml:space="preserve"> </w:t>
      </w:r>
      <w:r w:rsidR="00B45FBD" w:rsidRPr="00BE76F6">
        <w:rPr>
          <w:rFonts w:cs="B Nazanin"/>
          <w:b/>
          <w:bCs/>
          <w:rtl/>
        </w:rPr>
        <w:t>بايستي</w:t>
      </w:r>
      <w:r w:rsidR="00B45FBD" w:rsidRPr="00BE76F6">
        <w:rPr>
          <w:rFonts w:cs="B Nazanin"/>
          <w:b/>
          <w:bCs/>
        </w:rPr>
        <w:t xml:space="preserve"> </w:t>
      </w:r>
      <w:r w:rsidR="00B45FBD" w:rsidRPr="00BE76F6">
        <w:rPr>
          <w:rFonts w:cs="B Nazanin"/>
          <w:b/>
          <w:bCs/>
          <w:rtl/>
        </w:rPr>
        <w:t>ضمن</w:t>
      </w:r>
      <w:r w:rsidR="00B45FBD" w:rsidRPr="00BE76F6">
        <w:rPr>
          <w:rFonts w:cs="B Nazanin"/>
          <w:b/>
          <w:bCs/>
        </w:rPr>
        <w:t xml:space="preserve"> </w:t>
      </w:r>
      <w:r w:rsidR="00B45FBD" w:rsidRPr="00BE76F6">
        <w:rPr>
          <w:rFonts w:cs="B Nazanin"/>
          <w:b/>
          <w:bCs/>
          <w:rtl/>
        </w:rPr>
        <w:t>متعهد</w:t>
      </w:r>
      <w:r w:rsidR="00B45FBD" w:rsidRPr="00BE76F6">
        <w:rPr>
          <w:rFonts w:cs="B Nazanin"/>
          <w:b/>
          <w:bCs/>
        </w:rPr>
        <w:t xml:space="preserve"> </w:t>
      </w:r>
      <w:r w:rsidR="00B45FBD" w:rsidRPr="00BE76F6">
        <w:rPr>
          <w:rFonts w:cs="B Nazanin"/>
          <w:b/>
          <w:bCs/>
          <w:rtl/>
        </w:rPr>
        <w:t>ساختن</w:t>
      </w:r>
      <w:r w:rsidR="00B45FBD" w:rsidRPr="00BE76F6">
        <w:rPr>
          <w:rFonts w:cs="B Nazanin"/>
          <w:b/>
          <w:bCs/>
        </w:rPr>
        <w:t xml:space="preserve"> </w:t>
      </w:r>
      <w:r w:rsidR="00B45FBD" w:rsidRPr="00BE76F6">
        <w:rPr>
          <w:rFonts w:cs="B Nazanin"/>
          <w:b/>
          <w:bCs/>
          <w:rtl/>
        </w:rPr>
        <w:t>نيروها</w:t>
      </w:r>
      <w:r w:rsidR="00B45FBD" w:rsidRPr="00BE76F6">
        <w:rPr>
          <w:rFonts w:cs="B Nazanin"/>
          <w:b/>
          <w:bCs/>
        </w:rPr>
        <w:t xml:space="preserve"> </w:t>
      </w:r>
      <w:r w:rsidR="00B45FBD" w:rsidRPr="00BE76F6">
        <w:rPr>
          <w:rFonts w:cs="B Nazanin"/>
          <w:b/>
          <w:bCs/>
          <w:rtl/>
        </w:rPr>
        <w:t>به</w:t>
      </w:r>
      <w:r w:rsidR="00B45FBD" w:rsidRPr="00BE76F6">
        <w:rPr>
          <w:rFonts w:cs="B Nazanin"/>
          <w:b/>
          <w:bCs/>
        </w:rPr>
        <w:t xml:space="preserve"> </w:t>
      </w:r>
      <w:r w:rsidR="00B45FBD" w:rsidRPr="00BE76F6">
        <w:rPr>
          <w:rFonts w:cs="B Nazanin"/>
          <w:b/>
          <w:bCs/>
          <w:rtl/>
        </w:rPr>
        <w:t>رعايت</w:t>
      </w:r>
      <w:r w:rsidR="00B45FBD" w:rsidRPr="00BE76F6">
        <w:rPr>
          <w:rFonts w:cs="B Nazanin"/>
          <w:b/>
          <w:bCs/>
        </w:rPr>
        <w:t xml:space="preserve"> </w:t>
      </w:r>
      <w:r w:rsidR="00B45FBD" w:rsidRPr="00BE76F6">
        <w:rPr>
          <w:rFonts w:cs="B Nazanin"/>
          <w:b/>
          <w:bCs/>
          <w:rtl/>
        </w:rPr>
        <w:t>اين</w:t>
      </w:r>
      <w:r w:rsidR="00B45FBD" w:rsidRPr="00BE76F6">
        <w:rPr>
          <w:rFonts w:cs="B Nazanin"/>
          <w:b/>
          <w:bCs/>
        </w:rPr>
        <w:t xml:space="preserve"> </w:t>
      </w:r>
      <w:r w:rsidR="00B45FBD" w:rsidRPr="00BE76F6">
        <w:rPr>
          <w:rFonts w:cs="B Nazanin"/>
          <w:b/>
          <w:bCs/>
          <w:rtl/>
        </w:rPr>
        <w:t>بند</w:t>
      </w:r>
      <w:r w:rsidR="00B45FBD" w:rsidRPr="00BE76F6">
        <w:rPr>
          <w:rFonts w:cs="B Nazanin"/>
          <w:b/>
          <w:bCs/>
        </w:rPr>
        <w:t xml:space="preserve"> </w:t>
      </w:r>
      <w:r w:rsidR="00B45FBD" w:rsidRPr="00BE76F6">
        <w:rPr>
          <w:rFonts w:cs="B Nazanin"/>
          <w:b/>
          <w:bCs/>
          <w:rtl/>
        </w:rPr>
        <w:t>در</w:t>
      </w:r>
      <w:r w:rsidR="00B45FBD" w:rsidRPr="00BE76F6">
        <w:rPr>
          <w:rFonts w:cs="B Nazanin"/>
          <w:b/>
          <w:bCs/>
        </w:rPr>
        <w:t xml:space="preserve"> </w:t>
      </w:r>
      <w:r w:rsidR="00B45FBD" w:rsidRPr="00BE76F6">
        <w:rPr>
          <w:rFonts w:cs="B Nazanin"/>
          <w:b/>
          <w:bCs/>
          <w:rtl/>
        </w:rPr>
        <w:t>قبال</w:t>
      </w:r>
      <w:r w:rsidR="00B45FBD" w:rsidRPr="00BE76F6">
        <w:rPr>
          <w:rFonts w:cs="B Nazanin"/>
          <w:b/>
          <w:bCs/>
        </w:rPr>
        <w:t xml:space="preserve"> </w:t>
      </w:r>
      <w:r w:rsidR="00B45FBD" w:rsidRPr="00BE76F6">
        <w:rPr>
          <w:rFonts w:cs="B Nazanin"/>
          <w:b/>
          <w:bCs/>
          <w:rtl/>
        </w:rPr>
        <w:t>نق</w:t>
      </w:r>
      <w:r w:rsidR="00B45FBD" w:rsidRPr="00BE76F6">
        <w:rPr>
          <w:rFonts w:cs="B Nazanin" w:hint="cs"/>
          <w:b/>
          <w:bCs/>
          <w:rtl/>
        </w:rPr>
        <w:t>ض</w:t>
      </w:r>
      <w:r w:rsidR="00B45FBD" w:rsidRPr="00BE76F6">
        <w:rPr>
          <w:rFonts w:cs="B Nazanin"/>
          <w:b/>
          <w:bCs/>
        </w:rPr>
        <w:t xml:space="preserve"> </w:t>
      </w:r>
      <w:r w:rsidR="00B45FBD" w:rsidRPr="00BE76F6">
        <w:rPr>
          <w:rFonts w:cs="B Nazanin"/>
          <w:b/>
          <w:bCs/>
          <w:rtl/>
        </w:rPr>
        <w:t>آن</w:t>
      </w:r>
      <w:r w:rsidR="00B45FBD" w:rsidRPr="00BE76F6">
        <w:rPr>
          <w:rFonts w:cs="B Nazanin"/>
          <w:b/>
          <w:bCs/>
        </w:rPr>
        <w:t xml:space="preserve"> </w:t>
      </w:r>
      <w:r w:rsidR="00B45FBD" w:rsidRPr="00BE76F6">
        <w:rPr>
          <w:rFonts w:cs="B Nazanin"/>
          <w:b/>
          <w:bCs/>
          <w:rtl/>
        </w:rPr>
        <w:t>پاسخگو</w:t>
      </w:r>
      <w:r w:rsidR="00B45FBD" w:rsidRPr="00BE76F6">
        <w:rPr>
          <w:rFonts w:cs="B Nazanin"/>
          <w:b/>
          <w:bCs/>
        </w:rPr>
        <w:t xml:space="preserve"> </w:t>
      </w:r>
      <w:r w:rsidR="00B45FBD" w:rsidRPr="00BE76F6">
        <w:rPr>
          <w:rFonts w:cs="B Nazanin"/>
          <w:b/>
          <w:bCs/>
          <w:rtl/>
        </w:rPr>
        <w:t>باشد</w:t>
      </w:r>
      <w:r w:rsidR="00B45FBD" w:rsidRPr="00BE76F6">
        <w:rPr>
          <w:rFonts w:cs="B Nazanin"/>
          <w:b/>
          <w:bCs/>
        </w:rPr>
        <w:t xml:space="preserve"> . </w:t>
      </w:r>
      <w:r w:rsidR="00B45FBD" w:rsidRPr="00BE76F6">
        <w:rPr>
          <w:rFonts w:cs="B Nazanin" w:hint="cs"/>
          <w:b/>
          <w:bCs/>
          <w:rtl/>
        </w:rPr>
        <w:t>مرکز</w:t>
      </w:r>
      <w:r w:rsidR="00B45FBD" w:rsidRPr="00BE76F6">
        <w:rPr>
          <w:rFonts w:cs="B Nazanin"/>
          <w:b/>
          <w:bCs/>
        </w:rPr>
        <w:t xml:space="preserve"> </w:t>
      </w:r>
      <w:r w:rsidR="00B45FBD" w:rsidRPr="00BE76F6">
        <w:rPr>
          <w:rFonts w:cs="B Nazanin"/>
          <w:b/>
          <w:bCs/>
          <w:rtl/>
        </w:rPr>
        <w:t>مي</w:t>
      </w:r>
      <w:r w:rsidR="00B45FBD" w:rsidRPr="00BE76F6">
        <w:rPr>
          <w:rFonts w:cs="B Nazanin"/>
          <w:b/>
          <w:bCs/>
        </w:rPr>
        <w:t xml:space="preserve"> </w:t>
      </w:r>
      <w:r w:rsidR="00B45FBD" w:rsidRPr="00BE76F6">
        <w:rPr>
          <w:rFonts w:cs="B Nazanin"/>
          <w:b/>
          <w:bCs/>
          <w:rtl/>
        </w:rPr>
        <w:t>تواند</w:t>
      </w:r>
      <w:r w:rsidR="00B45FBD" w:rsidRPr="00BE76F6">
        <w:rPr>
          <w:rFonts w:cs="B Nazanin"/>
          <w:b/>
          <w:bCs/>
        </w:rPr>
        <w:t xml:space="preserve"> </w:t>
      </w:r>
      <w:r w:rsidR="00B45FBD" w:rsidRPr="00BE76F6">
        <w:rPr>
          <w:rFonts w:cs="B Nazanin"/>
          <w:b/>
          <w:bCs/>
          <w:rtl/>
        </w:rPr>
        <w:t>در</w:t>
      </w:r>
      <w:r w:rsidR="00B45FBD" w:rsidRPr="00BE76F6">
        <w:rPr>
          <w:rFonts w:cs="B Nazanin" w:hint="cs"/>
          <w:b/>
          <w:bCs/>
          <w:rtl/>
        </w:rPr>
        <w:t xml:space="preserve"> </w:t>
      </w:r>
      <w:r w:rsidR="00B45FBD" w:rsidRPr="00BE76F6">
        <w:rPr>
          <w:rFonts w:cs="B Nazanin"/>
          <w:b/>
          <w:bCs/>
          <w:rtl/>
        </w:rPr>
        <w:t>صورت</w:t>
      </w:r>
      <w:r w:rsidR="00B45FBD" w:rsidRPr="00BE76F6">
        <w:rPr>
          <w:rFonts w:cs="B Nazanin"/>
          <w:b/>
          <w:bCs/>
        </w:rPr>
        <w:t xml:space="preserve"> </w:t>
      </w:r>
      <w:r w:rsidR="00B45FBD" w:rsidRPr="00BE76F6">
        <w:rPr>
          <w:rFonts w:cs="B Nazanin"/>
          <w:b/>
          <w:bCs/>
          <w:rtl/>
        </w:rPr>
        <w:t>اطلاع</w:t>
      </w:r>
      <w:r w:rsidR="00B45FBD" w:rsidRPr="00BE76F6">
        <w:rPr>
          <w:rFonts w:cs="B Nazanin"/>
          <w:b/>
          <w:bCs/>
        </w:rPr>
        <w:t xml:space="preserve"> </w:t>
      </w:r>
      <w:r w:rsidR="00B45FBD" w:rsidRPr="00BE76F6">
        <w:rPr>
          <w:rFonts w:cs="B Nazanin"/>
          <w:b/>
          <w:bCs/>
          <w:rtl/>
        </w:rPr>
        <w:t>و</w:t>
      </w:r>
      <w:r w:rsidR="00B45FBD" w:rsidRPr="00BE76F6">
        <w:rPr>
          <w:rFonts w:cs="B Nazanin"/>
          <w:b/>
          <w:bCs/>
        </w:rPr>
        <w:t xml:space="preserve"> </w:t>
      </w:r>
      <w:r w:rsidR="00B45FBD" w:rsidRPr="00BE76F6">
        <w:rPr>
          <w:rFonts w:cs="B Nazanin"/>
          <w:b/>
          <w:bCs/>
          <w:rtl/>
        </w:rPr>
        <w:t>محرز</w:t>
      </w:r>
      <w:r w:rsidR="00B45FBD" w:rsidRPr="00BE76F6">
        <w:rPr>
          <w:rFonts w:cs="B Nazanin"/>
          <w:b/>
          <w:bCs/>
        </w:rPr>
        <w:t xml:space="preserve"> </w:t>
      </w:r>
      <w:r w:rsidR="00B45FBD" w:rsidRPr="00BE76F6">
        <w:rPr>
          <w:rFonts w:cs="B Nazanin"/>
          <w:b/>
          <w:bCs/>
          <w:rtl/>
        </w:rPr>
        <w:t>شدن</w:t>
      </w:r>
      <w:r w:rsidR="00B45FBD" w:rsidRPr="00BE76F6">
        <w:rPr>
          <w:rFonts w:cs="B Nazanin"/>
          <w:b/>
          <w:bCs/>
        </w:rPr>
        <w:t xml:space="preserve"> </w:t>
      </w:r>
      <w:r w:rsidR="00B45FBD" w:rsidRPr="00BE76F6">
        <w:rPr>
          <w:rFonts w:cs="B Nazanin"/>
          <w:b/>
          <w:bCs/>
          <w:rtl/>
        </w:rPr>
        <w:t>انجام</w:t>
      </w:r>
      <w:r w:rsidR="00B45FBD" w:rsidRPr="00BE76F6">
        <w:rPr>
          <w:rFonts w:cs="B Nazanin"/>
          <w:b/>
          <w:bCs/>
        </w:rPr>
        <w:t xml:space="preserve"> </w:t>
      </w:r>
      <w:r w:rsidR="00B45FBD" w:rsidRPr="00BE76F6">
        <w:rPr>
          <w:rFonts w:cs="B Nazanin"/>
          <w:b/>
          <w:bCs/>
          <w:rtl/>
        </w:rPr>
        <w:t>فعاليت</w:t>
      </w:r>
      <w:r w:rsidR="00B45FBD" w:rsidRPr="00BE76F6">
        <w:rPr>
          <w:rFonts w:cs="B Nazanin"/>
          <w:b/>
          <w:bCs/>
        </w:rPr>
        <w:t xml:space="preserve"> </w:t>
      </w:r>
      <w:r w:rsidR="00B45FBD" w:rsidRPr="00BE76F6">
        <w:rPr>
          <w:rFonts w:cs="B Nazanin"/>
          <w:b/>
          <w:bCs/>
          <w:rtl/>
        </w:rPr>
        <w:t>افراد</w:t>
      </w:r>
      <w:r w:rsidR="00B45FBD" w:rsidRPr="00BE76F6">
        <w:rPr>
          <w:rFonts w:cs="B Nazanin"/>
          <w:b/>
          <w:bCs/>
        </w:rPr>
        <w:t xml:space="preserve"> </w:t>
      </w:r>
      <w:r w:rsidR="00B45FBD" w:rsidRPr="00BE76F6">
        <w:rPr>
          <w:rFonts w:cs="B Nazanin"/>
          <w:b/>
          <w:bCs/>
          <w:rtl/>
        </w:rPr>
        <w:t>نسبت</w:t>
      </w:r>
      <w:r w:rsidR="00B45FBD" w:rsidRPr="00BE76F6">
        <w:rPr>
          <w:rFonts w:cs="B Nazanin"/>
          <w:b/>
          <w:bCs/>
        </w:rPr>
        <w:t xml:space="preserve"> </w:t>
      </w:r>
      <w:r w:rsidR="00B45FBD" w:rsidRPr="00BE76F6">
        <w:rPr>
          <w:rFonts w:cs="B Nazanin"/>
          <w:b/>
          <w:bCs/>
          <w:rtl/>
        </w:rPr>
        <w:t>به</w:t>
      </w:r>
      <w:r w:rsidR="00B45FBD" w:rsidRPr="00BE76F6">
        <w:rPr>
          <w:rFonts w:cs="B Nazanin"/>
          <w:b/>
          <w:bCs/>
        </w:rPr>
        <w:t xml:space="preserve"> </w:t>
      </w:r>
      <w:r w:rsidR="00B45FBD" w:rsidRPr="00BE76F6">
        <w:rPr>
          <w:rFonts w:cs="B Nazanin"/>
          <w:b/>
          <w:bCs/>
          <w:rtl/>
        </w:rPr>
        <w:t>حذف</w:t>
      </w:r>
      <w:r w:rsidR="00B45FBD" w:rsidRPr="00BE76F6">
        <w:rPr>
          <w:rFonts w:cs="B Nazanin"/>
          <w:b/>
          <w:bCs/>
        </w:rPr>
        <w:t xml:space="preserve"> </w:t>
      </w:r>
      <w:r w:rsidR="00B45FBD" w:rsidRPr="00BE76F6">
        <w:rPr>
          <w:rFonts w:cs="B Nazanin"/>
          <w:b/>
          <w:bCs/>
          <w:rtl/>
        </w:rPr>
        <w:t>آنها</w:t>
      </w:r>
      <w:r w:rsidR="00B45FBD" w:rsidRPr="00BE76F6">
        <w:rPr>
          <w:rFonts w:cs="B Nazanin"/>
          <w:b/>
          <w:bCs/>
        </w:rPr>
        <w:t xml:space="preserve"> </w:t>
      </w:r>
      <w:r w:rsidR="00B45FBD" w:rsidRPr="00BE76F6">
        <w:rPr>
          <w:rFonts w:cs="B Nazanin"/>
          <w:b/>
          <w:bCs/>
          <w:rtl/>
        </w:rPr>
        <w:t>و</w:t>
      </w:r>
      <w:r w:rsidR="00B45FBD" w:rsidRPr="00BE76F6">
        <w:rPr>
          <w:rFonts w:cs="B Nazanin"/>
          <w:b/>
          <w:bCs/>
        </w:rPr>
        <w:t xml:space="preserve"> </w:t>
      </w:r>
      <w:r w:rsidR="00B45FBD" w:rsidRPr="00BE76F6">
        <w:rPr>
          <w:rFonts w:cs="B Nazanin"/>
          <w:b/>
          <w:bCs/>
          <w:rtl/>
        </w:rPr>
        <w:t>تامين</w:t>
      </w:r>
      <w:r w:rsidR="00B45FBD" w:rsidRPr="00BE76F6">
        <w:rPr>
          <w:rFonts w:cs="B Nazanin"/>
          <w:b/>
          <w:bCs/>
        </w:rPr>
        <w:t xml:space="preserve"> </w:t>
      </w:r>
      <w:r w:rsidR="00B45FBD" w:rsidRPr="00BE76F6">
        <w:rPr>
          <w:rFonts w:cs="B Nazanin"/>
          <w:b/>
          <w:bCs/>
          <w:rtl/>
        </w:rPr>
        <w:t>نيروي</w:t>
      </w:r>
      <w:r w:rsidR="00B45FBD" w:rsidRPr="00BE76F6">
        <w:rPr>
          <w:rFonts w:cs="B Nazanin"/>
          <w:b/>
          <w:bCs/>
        </w:rPr>
        <w:t xml:space="preserve"> </w:t>
      </w:r>
      <w:r w:rsidR="00B45FBD" w:rsidRPr="00BE76F6">
        <w:rPr>
          <w:rFonts w:cs="B Nazanin"/>
          <w:b/>
          <w:bCs/>
          <w:rtl/>
        </w:rPr>
        <w:t>جايگزين</w:t>
      </w:r>
      <w:r w:rsidR="00B45FBD" w:rsidRPr="00BE76F6">
        <w:rPr>
          <w:rFonts w:cs="B Nazanin"/>
          <w:b/>
          <w:bCs/>
        </w:rPr>
        <w:t xml:space="preserve"> </w:t>
      </w:r>
      <w:r w:rsidR="00B45FBD" w:rsidRPr="00BE76F6">
        <w:rPr>
          <w:rFonts w:cs="B Nazanin"/>
          <w:b/>
          <w:bCs/>
          <w:rtl/>
        </w:rPr>
        <w:t>از</w:t>
      </w:r>
      <w:r w:rsidR="00B45FBD" w:rsidRPr="00BE76F6">
        <w:rPr>
          <w:rFonts w:cs="B Nazanin"/>
          <w:b/>
          <w:bCs/>
        </w:rPr>
        <w:t xml:space="preserve"> </w:t>
      </w:r>
      <w:r w:rsidR="00B45FBD" w:rsidRPr="00BE76F6">
        <w:rPr>
          <w:rFonts w:cs="B Nazanin"/>
          <w:b/>
          <w:bCs/>
          <w:rtl/>
        </w:rPr>
        <w:t>برنده</w:t>
      </w:r>
      <w:r w:rsidR="00B45FBD" w:rsidRPr="00BE76F6">
        <w:rPr>
          <w:rFonts w:cs="B Nazanin"/>
          <w:b/>
          <w:bCs/>
        </w:rPr>
        <w:t xml:space="preserve"> </w:t>
      </w:r>
      <w:r w:rsidR="00C53B85">
        <w:rPr>
          <w:rFonts w:cs="B Nazanin"/>
          <w:b/>
          <w:bCs/>
          <w:rtl/>
        </w:rPr>
        <w:t>استعلام</w:t>
      </w:r>
      <w:r w:rsidR="00B45FBD" w:rsidRPr="00BE76F6">
        <w:rPr>
          <w:rFonts w:cs="B Nazanin"/>
          <w:b/>
          <w:bCs/>
        </w:rPr>
        <w:t xml:space="preserve"> </w:t>
      </w:r>
      <w:r w:rsidR="00B45FBD" w:rsidRPr="00BE76F6">
        <w:rPr>
          <w:rFonts w:cs="B Nazanin"/>
          <w:b/>
          <w:bCs/>
          <w:rtl/>
        </w:rPr>
        <w:t>درخواست</w:t>
      </w:r>
      <w:r w:rsidR="00B45FBD" w:rsidRPr="00BE76F6">
        <w:rPr>
          <w:rFonts w:cs="B Nazanin"/>
          <w:b/>
          <w:bCs/>
        </w:rPr>
        <w:t xml:space="preserve"> </w:t>
      </w:r>
      <w:r w:rsidR="00B45FBD" w:rsidRPr="00BE76F6">
        <w:rPr>
          <w:rFonts w:cs="B Nazanin"/>
          <w:b/>
          <w:bCs/>
          <w:rtl/>
        </w:rPr>
        <w:t>نمايد</w:t>
      </w:r>
      <w:r w:rsidR="00B45FBD" w:rsidRPr="00BE76F6">
        <w:rPr>
          <w:rFonts w:cs="B Nazanin" w:hint="cs"/>
          <w:b/>
          <w:bCs/>
          <w:rtl/>
        </w:rPr>
        <w:t>.</w:t>
      </w:r>
    </w:p>
    <w:p w14:paraId="685F7949" w14:textId="4BEAD882" w:rsidR="005416DB" w:rsidRPr="00BF23F9" w:rsidRDefault="007E5231" w:rsidP="007E5231">
      <w:pPr>
        <w:tabs>
          <w:tab w:val="left" w:pos="1693"/>
        </w:tabs>
        <w:jc w:val="mediumKashida"/>
        <w:rPr>
          <w:rFonts w:cs="B Nazanin"/>
          <w:b/>
          <w:bCs/>
          <w:color w:val="000000" w:themeColor="text1"/>
          <w:rtl/>
        </w:rPr>
      </w:pPr>
      <w:r>
        <w:rPr>
          <w:rFonts w:cs="B Nazanin" w:hint="cs"/>
          <w:b/>
          <w:bCs/>
          <w:color w:val="000000" w:themeColor="text1"/>
          <w:rtl/>
        </w:rPr>
        <w:t>12</w:t>
      </w:r>
      <w:r w:rsidR="0075263F" w:rsidRPr="00487989">
        <w:rPr>
          <w:rFonts w:cs="B Nazanin" w:hint="cs"/>
          <w:b/>
          <w:bCs/>
          <w:color w:val="000000" w:themeColor="text1"/>
          <w:rtl/>
        </w:rPr>
        <w:t>-7- در موقع مرخصی،استعلاجی،غیبت و ... نیروها</w:t>
      </w:r>
      <w:r w:rsidR="002A37CA" w:rsidRPr="00487989">
        <w:rPr>
          <w:rFonts w:cs="B Nazanin" w:hint="cs"/>
          <w:b/>
          <w:bCs/>
          <w:color w:val="000000" w:themeColor="text1"/>
          <w:rtl/>
        </w:rPr>
        <w:t xml:space="preserve"> </w:t>
      </w:r>
      <w:r>
        <w:rPr>
          <w:rFonts w:cs="B Nazanin" w:hint="cs"/>
          <w:b/>
          <w:bCs/>
          <w:color w:val="000000" w:themeColor="text1"/>
          <w:rtl/>
        </w:rPr>
        <w:t xml:space="preserve">، </w:t>
      </w:r>
      <w:r w:rsidR="0075263F" w:rsidRPr="00487989">
        <w:rPr>
          <w:rFonts w:cs="B Nazanin" w:hint="cs"/>
          <w:b/>
          <w:bCs/>
          <w:color w:val="000000" w:themeColor="text1"/>
          <w:rtl/>
        </w:rPr>
        <w:t xml:space="preserve">پیمانکار موظف است نسبت به تامین نیروی جایگزین مناسب با هماهنگی و تایید کارفرما اقدام نماید. بدیهی است نیروهای که به عنوان جایگزین توسط پیمانکار به كار گرفته می شود پرسنل وي محسوب گرديده و </w:t>
      </w:r>
      <w:r w:rsidR="0075263F" w:rsidRPr="00D34F36">
        <w:rPr>
          <w:rFonts w:cs="B Nazanin" w:hint="cs"/>
          <w:b/>
          <w:bCs/>
          <w:color w:val="000000" w:themeColor="text1"/>
          <w:rtl/>
        </w:rPr>
        <w:t xml:space="preserve">کارفرما هيچ گونه تعهدي در مورد اين افراد اعم از پرداخت حقوق ومزايا و ساير موارد مطرح شده در قانون کار  نخواهد داشت. </w:t>
      </w:r>
      <w:r w:rsidR="00AD67AA" w:rsidRPr="00D34F36">
        <w:rPr>
          <w:rFonts w:cs="B Nazanin" w:hint="cs"/>
          <w:b/>
          <w:bCs/>
          <w:color w:val="000000" w:themeColor="text1"/>
          <w:rtl/>
        </w:rPr>
        <w:t xml:space="preserve">فلذا برنده </w:t>
      </w:r>
      <w:r w:rsidR="00C53B85">
        <w:rPr>
          <w:rFonts w:cs="B Nazanin" w:hint="cs"/>
          <w:b/>
          <w:bCs/>
          <w:color w:val="000000" w:themeColor="text1"/>
          <w:rtl/>
        </w:rPr>
        <w:t>استعلام</w:t>
      </w:r>
      <w:r w:rsidR="00AD67AA" w:rsidRPr="00D34F36">
        <w:rPr>
          <w:rFonts w:cs="B Nazanin" w:hint="cs"/>
          <w:b/>
          <w:bCs/>
          <w:color w:val="000000" w:themeColor="text1"/>
          <w:rtl/>
        </w:rPr>
        <w:t>/پیمانکار</w:t>
      </w:r>
      <w:r w:rsidR="00AD67AA" w:rsidRPr="00284EC7">
        <w:rPr>
          <w:rFonts w:cs="B Nazanin" w:hint="cs"/>
          <w:b/>
          <w:bCs/>
          <w:color w:val="000000" w:themeColor="text1"/>
          <w:rtl/>
        </w:rPr>
        <w:t xml:space="preserve">در صورت عدم پیش بینی نفر جایگزین در مواقع مرخصی، استعلاجی و غیبت نیروهای مشغول در </w:t>
      </w:r>
      <w:r w:rsidR="00CF0EC6" w:rsidRPr="00284EC7">
        <w:rPr>
          <w:rFonts w:cs="B Nazanin" w:hint="cs"/>
          <w:b/>
          <w:bCs/>
          <w:color w:val="000000" w:themeColor="text1"/>
          <w:rtl/>
        </w:rPr>
        <w:t xml:space="preserve">امور </w:t>
      </w:r>
      <w:r w:rsidR="00CD5EE3">
        <w:rPr>
          <w:rFonts w:cs="B Nazanin"/>
          <w:b/>
          <w:bCs/>
          <w:color w:val="000000" w:themeColor="text1"/>
        </w:rPr>
        <w:t xml:space="preserve"> </w:t>
      </w:r>
      <w:r w:rsidR="00CD5EE3">
        <w:rPr>
          <w:rFonts w:cs="B Nazanin" w:hint="cs"/>
          <w:b/>
          <w:bCs/>
          <w:color w:val="000000" w:themeColor="text1"/>
          <w:rtl/>
        </w:rPr>
        <w:t xml:space="preserve">موضوع قرارداد </w:t>
      </w:r>
      <w:r w:rsidR="00D34F36" w:rsidRPr="00284EC7">
        <w:rPr>
          <w:rFonts w:cs="B Nazanin" w:hint="cs"/>
          <w:b/>
          <w:bCs/>
          <w:color w:val="000000" w:themeColor="text1"/>
          <w:rtl/>
        </w:rPr>
        <w:t xml:space="preserve">برابر چک لیست </w:t>
      </w:r>
      <w:r w:rsidR="00D34F36" w:rsidRPr="00284EC7">
        <w:rPr>
          <w:rFonts w:cs="B Nazanin" w:hint="cs"/>
          <w:b/>
          <w:bCs/>
          <w:color w:val="000000" w:themeColor="text1"/>
          <w:rtl/>
        </w:rPr>
        <w:lastRenderedPageBreak/>
        <w:t>نظارتی از عملکرد شرکت</w:t>
      </w:r>
      <w:r w:rsidR="00AD67AA" w:rsidRPr="00284EC7">
        <w:rPr>
          <w:rFonts w:cs="B Nazanin" w:hint="cs"/>
          <w:b/>
          <w:bCs/>
          <w:color w:val="000000" w:themeColor="text1"/>
          <w:rtl/>
        </w:rPr>
        <w:t xml:space="preserve">  کسر خواهد شد</w:t>
      </w:r>
      <w:r w:rsidR="00AD67AA" w:rsidRPr="00D34F36">
        <w:rPr>
          <w:rFonts w:cs="B Nazanin" w:hint="cs"/>
          <w:b/>
          <w:bCs/>
          <w:color w:val="000000" w:themeColor="text1"/>
          <w:rtl/>
        </w:rPr>
        <w:t xml:space="preserve"> و برنده </w:t>
      </w:r>
      <w:r w:rsidR="00C53B85">
        <w:rPr>
          <w:rFonts w:cs="B Nazanin" w:hint="cs"/>
          <w:b/>
          <w:bCs/>
          <w:color w:val="000000" w:themeColor="text1"/>
          <w:rtl/>
        </w:rPr>
        <w:t>استعلام</w:t>
      </w:r>
      <w:r w:rsidR="00AD67AA" w:rsidRPr="00D34F36">
        <w:rPr>
          <w:rFonts w:cs="B Nazanin" w:hint="cs"/>
          <w:b/>
          <w:bCs/>
          <w:color w:val="000000" w:themeColor="text1"/>
          <w:rtl/>
        </w:rPr>
        <w:t xml:space="preserve"> ( پیمانکار) با اذعان و اطلاع از این موضوع حق هرگونه ادعا و اعتراضی را از خود در مراجع ذیصلاح از خود سلب و ساقط می نماید.</w:t>
      </w:r>
      <w:r w:rsidR="00AD67AA" w:rsidRPr="00487989">
        <w:rPr>
          <w:rFonts w:cs="B Nazanin" w:hint="cs"/>
          <w:b/>
          <w:bCs/>
          <w:color w:val="000000" w:themeColor="text1"/>
          <w:rtl/>
        </w:rPr>
        <w:t xml:space="preserve"> </w:t>
      </w:r>
    </w:p>
    <w:p w14:paraId="6F42D29A" w14:textId="77777777" w:rsidR="00A23244" w:rsidRPr="00BE76F6" w:rsidRDefault="00A23244" w:rsidP="00BE76F6">
      <w:pPr>
        <w:tabs>
          <w:tab w:val="left" w:pos="1693"/>
        </w:tabs>
        <w:jc w:val="mediumKashida"/>
        <w:rPr>
          <w:rFonts w:cs="B Nazanin"/>
          <w:b/>
          <w:bCs/>
          <w:rtl/>
        </w:rPr>
      </w:pPr>
    </w:p>
    <w:p w14:paraId="5B1C6592" w14:textId="67E30FDD" w:rsidR="00D41864" w:rsidRPr="00D25B90" w:rsidRDefault="000F166C" w:rsidP="00D25B90">
      <w:pPr>
        <w:tabs>
          <w:tab w:val="left" w:pos="1693"/>
        </w:tabs>
        <w:rPr>
          <w:rFonts w:cs="B Titr"/>
          <w:b/>
          <w:bCs/>
          <w:u w:val="double"/>
          <w:rtl/>
        </w:rPr>
      </w:pPr>
      <w:r w:rsidRPr="00D25B90">
        <w:rPr>
          <w:rFonts w:cs="B Titr" w:hint="cs"/>
          <w:b/>
          <w:bCs/>
          <w:u w:val="double"/>
          <w:rtl/>
        </w:rPr>
        <w:t xml:space="preserve">8) شرایط، نحوه کار و محل استقرار نماینده شرکت (برنده </w:t>
      </w:r>
      <w:r w:rsidR="00C53B85">
        <w:rPr>
          <w:rFonts w:cs="B Titr" w:hint="cs"/>
          <w:b/>
          <w:bCs/>
          <w:u w:val="double"/>
          <w:rtl/>
        </w:rPr>
        <w:t>استعلام</w:t>
      </w:r>
      <w:r w:rsidRPr="00D25B90">
        <w:rPr>
          <w:rFonts w:cs="B Titr" w:hint="cs"/>
          <w:b/>
          <w:bCs/>
          <w:u w:val="double"/>
          <w:rtl/>
        </w:rPr>
        <w:t xml:space="preserve"> )</w:t>
      </w:r>
    </w:p>
    <w:p w14:paraId="73E1A71C" w14:textId="77777777" w:rsidR="008A1A1D" w:rsidRPr="00BE76F6" w:rsidRDefault="008A1A1D" w:rsidP="00BE76F6">
      <w:pPr>
        <w:tabs>
          <w:tab w:val="left" w:pos="1693"/>
        </w:tabs>
        <w:jc w:val="center"/>
        <w:rPr>
          <w:rFonts w:cs="B Homa"/>
          <w:b/>
          <w:bCs/>
          <w:u w:val="double"/>
          <w:rtl/>
        </w:rPr>
      </w:pPr>
    </w:p>
    <w:p w14:paraId="10B61703" w14:textId="33026FE2" w:rsidR="008A1A1D" w:rsidRPr="00BE76F6" w:rsidRDefault="008A1A1D" w:rsidP="00081F48">
      <w:pPr>
        <w:tabs>
          <w:tab w:val="left" w:pos="1693"/>
        </w:tabs>
        <w:jc w:val="mediumKashida"/>
        <w:rPr>
          <w:rFonts w:cs="B Nazanin"/>
          <w:b/>
          <w:bCs/>
          <w:rtl/>
        </w:rPr>
      </w:pPr>
      <w:r w:rsidRPr="00BE76F6">
        <w:rPr>
          <w:rFonts w:cs="B Nazanin" w:hint="cs"/>
          <w:b/>
          <w:bCs/>
          <w:rtl/>
        </w:rPr>
        <w:t xml:space="preserve">1-8-   برنده </w:t>
      </w:r>
      <w:r w:rsidR="00C53B85">
        <w:rPr>
          <w:rFonts w:cs="B Nazanin" w:hint="cs"/>
          <w:b/>
          <w:bCs/>
          <w:rtl/>
        </w:rPr>
        <w:t>استعلام</w:t>
      </w:r>
      <w:r w:rsidRPr="00BE76F6">
        <w:rPr>
          <w:rFonts w:cs="B Nazanin" w:hint="cs"/>
          <w:b/>
          <w:bCs/>
          <w:rtl/>
        </w:rPr>
        <w:t xml:space="preserve"> </w:t>
      </w:r>
      <w:r w:rsidR="00C30F4A" w:rsidRPr="00BE76F6">
        <w:rPr>
          <w:rFonts w:cs="B Nazanin" w:hint="cs"/>
          <w:b/>
          <w:bCs/>
          <w:rtl/>
        </w:rPr>
        <w:t xml:space="preserve">با نظر کارفرما </w:t>
      </w:r>
      <w:r w:rsidR="00703A01" w:rsidRPr="00BE76F6">
        <w:rPr>
          <w:rFonts w:cs="B Nazanin" w:hint="cs"/>
          <w:b/>
          <w:bCs/>
          <w:rtl/>
        </w:rPr>
        <w:t xml:space="preserve">حداقل </w:t>
      </w:r>
      <w:r w:rsidR="00476CF3" w:rsidRPr="00D42424">
        <w:rPr>
          <w:rFonts w:cs="B Nazanin" w:hint="cs"/>
          <w:b/>
          <w:bCs/>
          <w:rtl/>
        </w:rPr>
        <w:t>1</w:t>
      </w:r>
      <w:r w:rsidRPr="00D42424">
        <w:rPr>
          <w:rFonts w:cs="B Nazanin" w:hint="cs"/>
          <w:b/>
          <w:bCs/>
          <w:rtl/>
        </w:rPr>
        <w:t xml:space="preserve">  نفر </w:t>
      </w:r>
      <w:r w:rsidRPr="00BE76F6">
        <w:rPr>
          <w:rFonts w:cs="B Nazanin" w:hint="cs"/>
          <w:b/>
          <w:bCs/>
          <w:rtl/>
        </w:rPr>
        <w:t xml:space="preserve">را که آشنايي كامل با موضوع قرارداد منعقده داشته باشد، به عنوان نماينده تام‌الاختيار خود جهت پاسخگويي و ايجاد هماهنگي‌هاي لازم </w:t>
      </w:r>
      <w:r w:rsidRPr="00BE76F6">
        <w:rPr>
          <w:rFonts w:cs="B Nazanin"/>
          <w:b/>
          <w:bCs/>
          <w:rtl/>
        </w:rPr>
        <w:t>كه</w:t>
      </w:r>
      <w:r w:rsidRPr="00BE76F6">
        <w:rPr>
          <w:rFonts w:cs="B Nazanin"/>
          <w:b/>
          <w:bCs/>
        </w:rPr>
        <w:t xml:space="preserve"> </w:t>
      </w:r>
      <w:r w:rsidRPr="00BE76F6">
        <w:rPr>
          <w:rFonts w:cs="B Nazanin"/>
          <w:b/>
          <w:bCs/>
          <w:rtl/>
        </w:rPr>
        <w:t>به</w:t>
      </w:r>
      <w:r w:rsidRPr="00BE76F6">
        <w:rPr>
          <w:rFonts w:cs="B Nazanin"/>
          <w:b/>
          <w:bCs/>
        </w:rPr>
        <w:t xml:space="preserve"> </w:t>
      </w:r>
      <w:r w:rsidRPr="00BE76F6">
        <w:rPr>
          <w:rFonts w:cs="B Nazanin"/>
          <w:b/>
          <w:bCs/>
          <w:rtl/>
        </w:rPr>
        <w:t>تاييد</w:t>
      </w:r>
      <w:r w:rsidRPr="00BE76F6">
        <w:rPr>
          <w:rFonts w:cs="B Nazanin"/>
          <w:b/>
          <w:bCs/>
        </w:rPr>
        <w:t xml:space="preserve">  </w:t>
      </w:r>
      <w:r w:rsidRPr="00BE76F6">
        <w:rPr>
          <w:rFonts w:cs="B Nazanin" w:hint="cs"/>
          <w:b/>
          <w:bCs/>
          <w:rtl/>
        </w:rPr>
        <w:t xml:space="preserve">واحد نظارت قرارداد </w:t>
      </w:r>
      <w:r w:rsidRPr="00BE76F6">
        <w:rPr>
          <w:rFonts w:cs="B Nazanin"/>
          <w:b/>
          <w:bCs/>
          <w:rtl/>
        </w:rPr>
        <w:t>رسيده</w:t>
      </w:r>
      <w:r w:rsidRPr="00BE76F6">
        <w:rPr>
          <w:rFonts w:cs="B Nazanin"/>
          <w:b/>
          <w:bCs/>
        </w:rPr>
        <w:t xml:space="preserve"> </w:t>
      </w:r>
      <w:r w:rsidRPr="00BE76F6">
        <w:rPr>
          <w:rFonts w:cs="B Nazanin"/>
          <w:b/>
          <w:bCs/>
          <w:rtl/>
          <w:lang w:bidi="ar-SA"/>
        </w:rPr>
        <w:t>باشد</w:t>
      </w:r>
      <w:r w:rsidRPr="00BE76F6">
        <w:rPr>
          <w:rFonts w:cs="B Nazanin" w:hint="cs"/>
          <w:b/>
          <w:bCs/>
          <w:rtl/>
          <w:lang w:bidi="ar-SA"/>
        </w:rPr>
        <w:t xml:space="preserve"> </w:t>
      </w:r>
      <w:r w:rsidR="00687033">
        <w:rPr>
          <w:rFonts w:cs="B Nazanin" w:hint="cs"/>
          <w:b/>
          <w:bCs/>
          <w:rtl/>
          <w:lang w:bidi="ar-SA"/>
        </w:rPr>
        <w:t>به کارفرما معرفی نماید</w:t>
      </w:r>
      <w:r w:rsidR="00081F48">
        <w:rPr>
          <w:rFonts w:cs="B Nazanin" w:hint="cs"/>
          <w:b/>
          <w:bCs/>
          <w:rtl/>
        </w:rPr>
        <w:t>.</w:t>
      </w:r>
      <w:r w:rsidRPr="00BE76F6">
        <w:rPr>
          <w:rFonts w:cs="B Nazanin" w:hint="cs"/>
          <w:b/>
          <w:bCs/>
          <w:rtl/>
        </w:rPr>
        <w:t xml:space="preserve"> </w:t>
      </w:r>
    </w:p>
    <w:p w14:paraId="29601E20" w14:textId="52C40A3E" w:rsidR="008D6A54" w:rsidRPr="00BE76F6" w:rsidRDefault="008D6A54" w:rsidP="00BE76F6">
      <w:pPr>
        <w:tabs>
          <w:tab w:val="left" w:pos="1693"/>
        </w:tabs>
        <w:jc w:val="mediumKashida"/>
        <w:rPr>
          <w:rFonts w:cs="B Nazanin"/>
          <w:b/>
          <w:bCs/>
          <w:rtl/>
        </w:rPr>
      </w:pPr>
      <w:r w:rsidRPr="00BE76F6">
        <w:rPr>
          <w:rFonts w:cs="B Nazanin" w:hint="cs"/>
          <w:b/>
          <w:bCs/>
          <w:rtl/>
        </w:rPr>
        <w:t xml:space="preserve">2-8- </w:t>
      </w:r>
      <w:r w:rsidRPr="00BE76F6">
        <w:rPr>
          <w:rFonts w:cs="B Nazanin" w:hint="cs"/>
          <w:b/>
          <w:bCs/>
          <w:rtl/>
          <w:lang w:bidi="ar-SA"/>
        </w:rPr>
        <w:t xml:space="preserve">نماینده پيمانكار بایستی در تمامی ساعات شبانه روز بصورت تمام وقت قابل دسترسی و پاسخگو باشد، </w:t>
      </w:r>
    </w:p>
    <w:p w14:paraId="3F248B3F" w14:textId="6B77275D" w:rsidR="00641670" w:rsidRPr="00D95AA4" w:rsidRDefault="00D95AA4" w:rsidP="00BE76F6">
      <w:pPr>
        <w:tabs>
          <w:tab w:val="left" w:pos="1693"/>
        </w:tabs>
        <w:jc w:val="mediumKashida"/>
        <w:rPr>
          <w:rFonts w:cs="B Nazanin"/>
          <w:b/>
          <w:bCs/>
          <w:rtl/>
          <w:lang w:bidi="ar-SA"/>
        </w:rPr>
      </w:pPr>
      <w:r>
        <w:rPr>
          <w:rFonts w:cs="B Nazanin" w:hint="cs"/>
          <w:b/>
          <w:bCs/>
          <w:rtl/>
          <w:lang w:bidi="ar-SA"/>
        </w:rPr>
        <w:t>8</w:t>
      </w:r>
      <w:r w:rsidR="00641670" w:rsidRPr="00D95AA4">
        <w:rPr>
          <w:rFonts w:cs="B Nazanin" w:hint="cs"/>
          <w:b/>
          <w:bCs/>
          <w:rtl/>
          <w:lang w:bidi="ar-SA"/>
        </w:rPr>
        <w:t>-</w:t>
      </w:r>
      <w:r>
        <w:rPr>
          <w:rFonts w:cs="B Nazanin" w:hint="cs"/>
          <w:b/>
          <w:bCs/>
          <w:rtl/>
          <w:lang w:bidi="ar-SA"/>
        </w:rPr>
        <w:t>3</w:t>
      </w:r>
      <w:r w:rsidR="00641670" w:rsidRPr="00D95AA4">
        <w:rPr>
          <w:rFonts w:cs="B Nazanin" w:hint="cs"/>
          <w:b/>
          <w:bCs/>
          <w:rtl/>
          <w:lang w:bidi="ar-SA"/>
        </w:rPr>
        <w:t>- پرداخت تمام حقوق و مزایای نمایند</w:t>
      </w:r>
      <w:r w:rsidR="007E5231" w:rsidRPr="00D95AA4">
        <w:rPr>
          <w:rFonts w:cs="B Nazanin" w:hint="cs"/>
          <w:b/>
          <w:bCs/>
          <w:rtl/>
          <w:lang w:bidi="ar-SA"/>
        </w:rPr>
        <w:t>ه</w:t>
      </w:r>
      <w:r w:rsidR="00641670" w:rsidRPr="00D95AA4">
        <w:rPr>
          <w:rFonts w:cs="B Nazanin" w:hint="cs"/>
          <w:b/>
          <w:bCs/>
          <w:rtl/>
          <w:lang w:bidi="ar-SA"/>
        </w:rPr>
        <w:t xml:space="preserve"> منتخب پیمانکار با پیمانکار بوده و بدیهی است این نمایند</w:t>
      </w:r>
      <w:r w:rsidR="007E5231" w:rsidRPr="00D95AA4">
        <w:rPr>
          <w:rFonts w:cs="B Nazanin" w:hint="cs"/>
          <w:b/>
          <w:bCs/>
          <w:rtl/>
          <w:lang w:bidi="ar-SA"/>
        </w:rPr>
        <w:t>ه</w:t>
      </w:r>
      <w:r w:rsidR="00641670" w:rsidRPr="00D95AA4">
        <w:rPr>
          <w:rFonts w:cs="B Nazanin" w:hint="cs"/>
          <w:b/>
          <w:bCs/>
          <w:rtl/>
          <w:lang w:bidi="ar-SA"/>
        </w:rPr>
        <w:t xml:space="preserve"> نمی توانند از نیروهای تحت پوشش پیمانکار شاغل در محل موضوع قرارداد باشند.</w:t>
      </w:r>
    </w:p>
    <w:p w14:paraId="3E4DDCE7" w14:textId="72A4E214" w:rsidR="00641670" w:rsidRPr="00BE76F6" w:rsidRDefault="00641670" w:rsidP="00BE76F6">
      <w:pPr>
        <w:tabs>
          <w:tab w:val="left" w:pos="1693"/>
        </w:tabs>
        <w:jc w:val="mediumKashida"/>
        <w:rPr>
          <w:rFonts w:cs="B Nazanin"/>
          <w:b/>
          <w:bCs/>
          <w:rtl/>
        </w:rPr>
      </w:pPr>
      <w:r w:rsidRPr="00BE76F6">
        <w:rPr>
          <w:rFonts w:cs="B Nazanin" w:hint="cs"/>
          <w:b/>
          <w:bCs/>
          <w:rtl/>
        </w:rPr>
        <w:t>4-8-  پیمانکار موظف است یک نسخه از قرارداد را در اختیار نمایند</w:t>
      </w:r>
      <w:r w:rsidR="007E5231">
        <w:rPr>
          <w:rFonts w:cs="B Nazanin" w:hint="cs"/>
          <w:b/>
          <w:bCs/>
          <w:rtl/>
        </w:rPr>
        <w:t>ه</w:t>
      </w:r>
      <w:r w:rsidRPr="00BE76F6">
        <w:rPr>
          <w:rFonts w:cs="B Nazanin" w:hint="cs"/>
          <w:b/>
          <w:bCs/>
          <w:rtl/>
        </w:rPr>
        <w:t xml:space="preserve"> انتخابی خود قرار داده تا ایشان در جریان  جزئیات قرارداد، چک لیست ها و جرایم مربوطه قرار گیرند تا خللی در انجام امور پیش نیاید.</w:t>
      </w:r>
    </w:p>
    <w:p w14:paraId="2DB62F49" w14:textId="77777777" w:rsidR="00994119" w:rsidRPr="00BE76F6" w:rsidRDefault="00994119" w:rsidP="00BE76F6">
      <w:pPr>
        <w:tabs>
          <w:tab w:val="left" w:pos="1693"/>
        </w:tabs>
        <w:jc w:val="mediumKashida"/>
        <w:rPr>
          <w:rFonts w:cs="B Nazanin"/>
          <w:b/>
          <w:bCs/>
          <w:rtl/>
        </w:rPr>
      </w:pPr>
    </w:p>
    <w:p w14:paraId="6E9E041A" w14:textId="125266B2" w:rsidR="00F44856" w:rsidRPr="00BE76F6" w:rsidRDefault="00AB6641" w:rsidP="00D25B90">
      <w:pPr>
        <w:tabs>
          <w:tab w:val="left" w:pos="1693"/>
        </w:tabs>
        <w:rPr>
          <w:rFonts w:cs="B Titr"/>
          <w:b/>
          <w:bCs/>
          <w:u w:val="double"/>
          <w:rtl/>
        </w:rPr>
      </w:pPr>
      <w:r w:rsidRPr="00BE76F6">
        <w:rPr>
          <w:rFonts w:cs="B Titr" w:hint="cs"/>
          <w:b/>
          <w:bCs/>
          <w:u w:val="double"/>
          <w:rtl/>
        </w:rPr>
        <w:t>9</w:t>
      </w:r>
      <w:r w:rsidR="00F44856" w:rsidRPr="00BE76F6">
        <w:rPr>
          <w:rFonts w:cs="B Titr" w:hint="cs"/>
          <w:b/>
          <w:bCs/>
          <w:u w:val="double"/>
          <w:rtl/>
        </w:rPr>
        <w:t>) میزان تضمین شرکت در فرایند ارجاع کار (</w:t>
      </w:r>
      <w:r w:rsidR="00C53B85">
        <w:rPr>
          <w:rFonts w:cs="B Titr" w:hint="cs"/>
          <w:b/>
          <w:bCs/>
          <w:u w:val="double"/>
          <w:rtl/>
        </w:rPr>
        <w:t>استعلام</w:t>
      </w:r>
      <w:r w:rsidR="00F44856" w:rsidRPr="00BE76F6">
        <w:rPr>
          <w:rFonts w:cs="B Titr" w:hint="cs"/>
          <w:b/>
          <w:bCs/>
          <w:u w:val="double"/>
          <w:rtl/>
        </w:rPr>
        <w:t>):</w:t>
      </w:r>
    </w:p>
    <w:p w14:paraId="101753AC" w14:textId="77777777" w:rsidR="00F44856" w:rsidRPr="00BE76F6" w:rsidRDefault="00F44856" w:rsidP="00BE76F6">
      <w:pPr>
        <w:tabs>
          <w:tab w:val="left" w:pos="1693"/>
        </w:tabs>
        <w:jc w:val="center"/>
        <w:rPr>
          <w:rFonts w:cs="B Nazanin"/>
          <w:b/>
          <w:bCs/>
          <w:u w:val="double"/>
          <w:rtl/>
        </w:rPr>
      </w:pPr>
    </w:p>
    <w:p w14:paraId="10A24803" w14:textId="655C555B" w:rsidR="00F44856" w:rsidRPr="00BE76F6" w:rsidRDefault="00F44856" w:rsidP="00BE76F6">
      <w:pPr>
        <w:tabs>
          <w:tab w:val="left" w:pos="1693"/>
        </w:tabs>
        <w:jc w:val="mediumKashida"/>
        <w:rPr>
          <w:rFonts w:cs="B Nazanin"/>
          <w:b/>
          <w:bCs/>
          <w:rtl/>
        </w:rPr>
      </w:pPr>
      <w:r w:rsidRPr="001F58F8">
        <w:rPr>
          <w:rFonts w:cs="B Nazanin" w:hint="cs"/>
          <w:b/>
          <w:bCs/>
          <w:rtl/>
        </w:rPr>
        <w:t>1-</w:t>
      </w:r>
      <w:r w:rsidR="00AB6641" w:rsidRPr="001F58F8">
        <w:rPr>
          <w:rFonts w:cs="B Nazanin" w:hint="cs"/>
          <w:b/>
          <w:bCs/>
          <w:rtl/>
        </w:rPr>
        <w:t>9</w:t>
      </w:r>
      <w:r w:rsidRPr="001F58F8">
        <w:rPr>
          <w:rFonts w:cs="B Nazanin" w:hint="cs"/>
          <w:b/>
          <w:bCs/>
          <w:rtl/>
        </w:rPr>
        <w:t xml:space="preserve">- </w:t>
      </w:r>
      <w:bookmarkStart w:id="2" w:name="_Hlk174969162"/>
      <w:r w:rsidRPr="001F58F8">
        <w:rPr>
          <w:rFonts w:cs="B Nazanin" w:hint="cs"/>
          <w:b/>
          <w:bCs/>
          <w:rtl/>
        </w:rPr>
        <w:t xml:space="preserve">سپرده شرکت در در فرایند ارجاع کار برای انجام موضوع مورد </w:t>
      </w:r>
      <w:r w:rsidR="00C53B85">
        <w:rPr>
          <w:rFonts w:cs="B Nazanin" w:hint="cs"/>
          <w:b/>
          <w:bCs/>
          <w:rtl/>
        </w:rPr>
        <w:t>استعلام</w:t>
      </w:r>
      <w:r w:rsidRPr="001F58F8">
        <w:rPr>
          <w:rFonts w:cs="B Nazanin" w:hint="cs"/>
          <w:b/>
          <w:bCs/>
          <w:rtl/>
        </w:rPr>
        <w:t xml:space="preserve"> </w:t>
      </w:r>
      <w:bookmarkEnd w:id="2"/>
      <w:r w:rsidRPr="001F58F8">
        <w:rPr>
          <w:rFonts w:cs="Titr" w:hint="cs"/>
          <w:b/>
          <w:bCs/>
          <w:rtl/>
        </w:rPr>
        <w:t>(به عدد)</w:t>
      </w:r>
      <w:r w:rsidRPr="001F58F8">
        <w:rPr>
          <w:rFonts w:cs="Titr"/>
          <w:b/>
          <w:bCs/>
        </w:rPr>
        <w:t xml:space="preserve"> </w:t>
      </w:r>
      <w:r w:rsidR="002375AD">
        <w:rPr>
          <w:rFonts w:cs="Titr" w:hint="cs"/>
          <w:b/>
          <w:bCs/>
          <w:color w:val="FF0000"/>
          <w:u w:val="double"/>
          <w:rtl/>
        </w:rPr>
        <w:t>1</w:t>
      </w:r>
      <w:r w:rsidR="00627D7B">
        <w:rPr>
          <w:rFonts w:cs="Titr" w:hint="cs"/>
          <w:b/>
          <w:bCs/>
          <w:color w:val="FF0000"/>
          <w:u w:val="double"/>
          <w:rtl/>
        </w:rPr>
        <w:t>.</w:t>
      </w:r>
      <w:r w:rsidR="00C53B85">
        <w:rPr>
          <w:rFonts w:cs="Titr" w:hint="cs"/>
          <w:b/>
          <w:bCs/>
          <w:color w:val="FF0000"/>
          <w:u w:val="double"/>
          <w:rtl/>
        </w:rPr>
        <w:t>900</w:t>
      </w:r>
      <w:r w:rsidR="00627D7B">
        <w:rPr>
          <w:rFonts w:cs="Titr" w:hint="cs"/>
          <w:b/>
          <w:bCs/>
          <w:color w:val="FF0000"/>
          <w:u w:val="double"/>
          <w:rtl/>
        </w:rPr>
        <w:t>.000.000</w:t>
      </w:r>
      <w:r w:rsidRPr="00CF0EC6">
        <w:rPr>
          <w:rFonts w:cs="Titr" w:hint="cs"/>
          <w:b/>
          <w:bCs/>
          <w:color w:val="FF0000"/>
          <w:u w:val="double"/>
          <w:rtl/>
        </w:rPr>
        <w:t>ريال</w:t>
      </w:r>
      <w:r w:rsidRPr="00CF0EC6">
        <w:rPr>
          <w:rFonts w:cs="Titr" w:hint="cs"/>
          <w:b/>
          <w:bCs/>
          <w:color w:val="FF0000"/>
          <w:rtl/>
        </w:rPr>
        <w:t xml:space="preserve"> </w:t>
      </w:r>
      <w:r w:rsidRPr="001F58F8">
        <w:rPr>
          <w:rFonts w:cs="Titr" w:hint="cs"/>
          <w:b/>
          <w:bCs/>
          <w:rtl/>
        </w:rPr>
        <w:t>و (به حروف)</w:t>
      </w:r>
      <w:r w:rsidRPr="001F58F8">
        <w:rPr>
          <w:rFonts w:cs="Titr" w:hint="cs"/>
          <w:b/>
          <w:bCs/>
          <w:u w:val="double"/>
          <w:rtl/>
        </w:rPr>
        <w:t xml:space="preserve"> </w:t>
      </w:r>
      <w:r w:rsidR="002375AD">
        <w:rPr>
          <w:rFonts w:cs="Titr" w:hint="cs"/>
          <w:b/>
          <w:bCs/>
          <w:color w:val="FF0000"/>
          <w:u w:val="double"/>
          <w:rtl/>
        </w:rPr>
        <w:t xml:space="preserve">یک میلیارد و </w:t>
      </w:r>
      <w:r w:rsidR="00C53B85">
        <w:rPr>
          <w:rFonts w:cs="Titr" w:hint="cs"/>
          <w:b/>
          <w:bCs/>
          <w:color w:val="FF0000"/>
          <w:u w:val="double"/>
          <w:rtl/>
        </w:rPr>
        <w:t>نهصد</w:t>
      </w:r>
      <w:r w:rsidR="002375AD">
        <w:rPr>
          <w:rFonts w:cs="Titr" w:hint="cs"/>
          <w:b/>
          <w:bCs/>
          <w:color w:val="FF0000"/>
          <w:u w:val="double"/>
          <w:rtl/>
        </w:rPr>
        <w:t xml:space="preserve"> میلیون</w:t>
      </w:r>
      <w:r w:rsidR="00933684">
        <w:rPr>
          <w:rFonts w:cs="Titr" w:hint="cs"/>
          <w:b/>
          <w:bCs/>
          <w:color w:val="FF0000"/>
          <w:u w:val="double"/>
          <w:rtl/>
        </w:rPr>
        <w:t xml:space="preserve"> </w:t>
      </w:r>
      <w:r w:rsidR="00CF0EC6" w:rsidRPr="00CF0EC6">
        <w:rPr>
          <w:rFonts w:cs="Titr" w:hint="cs"/>
          <w:b/>
          <w:bCs/>
          <w:color w:val="FF0000"/>
          <w:u w:val="double"/>
          <w:rtl/>
        </w:rPr>
        <w:t>ریال</w:t>
      </w:r>
      <w:r w:rsidRPr="00CF0EC6">
        <w:rPr>
          <w:rFonts w:cs="Titr" w:hint="cs"/>
          <w:b/>
          <w:bCs/>
          <w:color w:val="FF0000"/>
          <w:u w:val="double"/>
          <w:rtl/>
        </w:rPr>
        <w:t xml:space="preserve"> </w:t>
      </w:r>
      <w:r w:rsidRPr="001F58F8">
        <w:rPr>
          <w:rFonts w:cs="B Nazanin" w:hint="cs"/>
          <w:b/>
          <w:bCs/>
          <w:rtl/>
        </w:rPr>
        <w:t xml:space="preserve">می باشد (که وفق آیین نامه تضمین معاملات دولتی مصوب هیات وزیران به شماره 123402/ت 50659هـ ک مورخه 22/09/1394) بايد به صورت‌ ذيل هم در سامانه تدارکات الکترونیکی دولت(ستاد) به آدرس </w:t>
      </w:r>
      <w:hyperlink r:id="rId9" w:history="1">
        <w:r w:rsidRPr="001F58F8">
          <w:rPr>
            <w:rStyle w:val="TitleChar"/>
            <w:rFonts w:cs="B Nazanin"/>
          </w:rPr>
          <w:t>www.setadiran.ir</w:t>
        </w:r>
      </w:hyperlink>
      <w:r w:rsidRPr="001F58F8">
        <w:rPr>
          <w:rFonts w:cs="B Nazanin"/>
          <w:b/>
          <w:bCs/>
        </w:rPr>
        <w:t xml:space="preserve"> </w:t>
      </w:r>
      <w:r w:rsidRPr="001F58F8">
        <w:rPr>
          <w:rFonts w:cs="B Nazanin" w:hint="cs"/>
          <w:b/>
          <w:bCs/>
          <w:rtl/>
        </w:rPr>
        <w:t xml:space="preserve"> در بخش مربوطه بارگذاری نموده و اصل آن نیز می بایست در پاكت الف به </w:t>
      </w:r>
      <w:r w:rsidR="00C53B85">
        <w:rPr>
          <w:rFonts w:cs="B Nazanin" w:hint="cs"/>
          <w:b/>
          <w:bCs/>
          <w:rtl/>
        </w:rPr>
        <w:t>استعلام</w:t>
      </w:r>
      <w:r w:rsidRPr="001F58F8">
        <w:rPr>
          <w:rFonts w:cs="B Nazanin" w:hint="cs"/>
          <w:b/>
          <w:bCs/>
          <w:rtl/>
        </w:rPr>
        <w:t xml:space="preserve"> گزارتسليم شود .</w:t>
      </w:r>
    </w:p>
    <w:p w14:paraId="6ED9633E" w14:textId="099190EE" w:rsidR="00F44856" w:rsidRPr="00BE76F6" w:rsidRDefault="00F44856" w:rsidP="00BE76F6">
      <w:pPr>
        <w:tabs>
          <w:tab w:val="left" w:pos="1693"/>
        </w:tabs>
        <w:jc w:val="mediumKashida"/>
        <w:rPr>
          <w:rFonts w:cs="B Nazanin"/>
          <w:b/>
          <w:bCs/>
          <w:rtl/>
        </w:rPr>
      </w:pPr>
      <w:r w:rsidRPr="00BE76F6">
        <w:rPr>
          <w:rFonts w:cs="B Nazanin" w:hint="cs"/>
          <w:b/>
          <w:bCs/>
          <w:rtl/>
        </w:rPr>
        <w:t>1-1-</w:t>
      </w:r>
      <w:r w:rsidR="00AB6641" w:rsidRPr="00BE76F6">
        <w:rPr>
          <w:rFonts w:cs="B Nazanin" w:hint="cs"/>
          <w:b/>
          <w:bCs/>
          <w:rtl/>
        </w:rPr>
        <w:t>9</w:t>
      </w:r>
      <w:r w:rsidRPr="00BE76F6">
        <w:rPr>
          <w:rFonts w:cs="B Nazanin" w:hint="cs"/>
          <w:b/>
          <w:bCs/>
          <w:rtl/>
        </w:rPr>
        <w:t>- ضمانت نامه بانکی و یا ضمانت نامه های صادره از سوی موسسات اعتباری غیر بانکی که دارای مجوز فعالیت از سوی بانک مرکزی جمهوری اسلامی ایران هستند.</w:t>
      </w:r>
    </w:p>
    <w:p w14:paraId="24C131EB" w14:textId="4ECD345C" w:rsidR="00F44856" w:rsidRPr="00BE76F6" w:rsidRDefault="00F44856" w:rsidP="00BE76F6">
      <w:pPr>
        <w:tabs>
          <w:tab w:val="left" w:pos="1693"/>
        </w:tabs>
        <w:jc w:val="mediumKashida"/>
        <w:rPr>
          <w:rFonts w:cs="B Nazanin"/>
          <w:b/>
          <w:bCs/>
          <w:rtl/>
        </w:rPr>
      </w:pPr>
      <w:r w:rsidRPr="00BE76F6">
        <w:rPr>
          <w:rFonts w:cs="B Nazanin" w:hint="cs"/>
          <w:b/>
          <w:bCs/>
          <w:rtl/>
        </w:rPr>
        <w:t>2-1-</w:t>
      </w:r>
      <w:r w:rsidR="00AB6641" w:rsidRPr="00BE76F6">
        <w:rPr>
          <w:rFonts w:cs="B Nazanin" w:hint="cs"/>
          <w:b/>
          <w:bCs/>
          <w:rtl/>
        </w:rPr>
        <w:t>9</w:t>
      </w:r>
      <w:r w:rsidRPr="00BE76F6">
        <w:rPr>
          <w:rFonts w:cs="B Nazanin" w:hint="cs"/>
          <w:b/>
          <w:bCs/>
          <w:rtl/>
        </w:rPr>
        <w:t xml:space="preserve">- </w:t>
      </w:r>
      <w:r w:rsidR="0024107A" w:rsidRPr="00176656">
        <w:rPr>
          <w:rFonts w:cs="B Nazanin" w:hint="cs"/>
          <w:b/>
          <w:bCs/>
          <w:rtl/>
        </w:rPr>
        <w:t>واریز به حساب</w:t>
      </w:r>
      <w:r w:rsidR="0024107A" w:rsidRPr="00176656">
        <w:rPr>
          <w:rFonts w:cs="B Nazanin"/>
          <w:b/>
          <w:bCs/>
        </w:rPr>
        <w:t xml:space="preserve"> </w:t>
      </w:r>
      <w:r w:rsidR="0024107A" w:rsidRPr="00176656">
        <w:rPr>
          <w:rFonts w:cs="B Nazanin" w:hint="cs"/>
          <w:b/>
          <w:bCs/>
          <w:rtl/>
        </w:rPr>
        <w:t>شماره</w:t>
      </w:r>
      <w:r w:rsidR="00663623">
        <w:rPr>
          <w:rFonts w:cs="B Nazanin"/>
          <w:b/>
          <w:bCs/>
        </w:rPr>
        <w:t>IR95-0170-0000-0011-6886-2010-04</w:t>
      </w:r>
      <w:r w:rsidR="0024107A" w:rsidRPr="00A85BC5">
        <w:rPr>
          <w:rFonts w:cs="B Nazanin"/>
          <w:b/>
          <w:bCs/>
          <w:rtl/>
        </w:rPr>
        <w:t xml:space="preserve"> </w:t>
      </w:r>
      <w:r w:rsidR="0024107A">
        <w:rPr>
          <w:rFonts w:cs="B Nazanin" w:hint="cs"/>
          <w:b/>
          <w:bCs/>
          <w:rtl/>
        </w:rPr>
        <w:t xml:space="preserve"> با شناسه واریز </w:t>
      </w:r>
      <w:r w:rsidR="00663623">
        <w:rPr>
          <w:rFonts w:cs="B Nazanin" w:hint="cs"/>
          <w:b/>
          <w:bCs/>
          <w:color w:val="FF0000"/>
          <w:rtl/>
        </w:rPr>
        <w:t>907125600100000000000000221220</w:t>
      </w:r>
      <w:r w:rsidR="0024107A" w:rsidRPr="00176656">
        <w:rPr>
          <w:rFonts w:cs="B Nazanin" w:hint="cs"/>
          <w:b/>
          <w:bCs/>
          <w:rtl/>
        </w:rPr>
        <w:t xml:space="preserve">به نام </w:t>
      </w:r>
      <w:r w:rsidR="0024107A">
        <w:rPr>
          <w:rFonts w:cs="B Nazanin" w:hint="cs"/>
          <w:b/>
          <w:bCs/>
          <w:rtl/>
        </w:rPr>
        <w:t>وجوه سپرده</w:t>
      </w:r>
      <w:r w:rsidR="00663623">
        <w:rPr>
          <w:rFonts w:cs="B Nazanin" w:hint="cs"/>
          <w:b/>
          <w:bCs/>
          <w:rtl/>
        </w:rPr>
        <w:t xml:space="preserve"> دانشگاه </w:t>
      </w:r>
      <w:r w:rsidR="0024107A">
        <w:rPr>
          <w:rFonts w:cs="B Nazanin" w:hint="cs"/>
          <w:b/>
          <w:bCs/>
          <w:rtl/>
        </w:rPr>
        <w:t xml:space="preserve">نزد بانک </w:t>
      </w:r>
      <w:r w:rsidR="00663623">
        <w:rPr>
          <w:rFonts w:cs="B Nazanin" w:hint="cs"/>
          <w:b/>
          <w:bCs/>
          <w:rtl/>
        </w:rPr>
        <w:t>مرکزی</w:t>
      </w:r>
      <w:r w:rsidR="0024107A" w:rsidRPr="00176656">
        <w:rPr>
          <w:rFonts w:cs="B Nazanin" w:hint="cs"/>
          <w:b/>
          <w:bCs/>
          <w:rtl/>
        </w:rPr>
        <w:t xml:space="preserve"> . </w:t>
      </w:r>
      <w:r w:rsidR="0024107A">
        <w:rPr>
          <w:rFonts w:cs="B Nazanin" w:hint="cs"/>
          <w:b/>
          <w:bCs/>
          <w:rtl/>
        </w:rPr>
        <w:t xml:space="preserve">(واریز وجه </w:t>
      </w:r>
      <w:r w:rsidR="0024107A" w:rsidRPr="00176656">
        <w:rPr>
          <w:rFonts w:cs="B Nazanin" w:hint="cs"/>
          <w:b/>
          <w:bCs/>
          <w:rtl/>
        </w:rPr>
        <w:t xml:space="preserve">حتما با شناسه پرداخت  می بایست </w:t>
      </w:r>
      <w:r w:rsidR="0024107A">
        <w:rPr>
          <w:rFonts w:cs="B Nazanin" w:hint="cs"/>
          <w:b/>
          <w:bCs/>
          <w:rtl/>
        </w:rPr>
        <w:t>انجام بگیرد)</w:t>
      </w:r>
    </w:p>
    <w:p w14:paraId="54690CF3" w14:textId="5DDB63F2" w:rsidR="00F44856" w:rsidRPr="00BE76F6" w:rsidRDefault="00C3038A" w:rsidP="00BE76F6">
      <w:pPr>
        <w:tabs>
          <w:tab w:val="left" w:pos="1693"/>
        </w:tabs>
        <w:jc w:val="mediumKashida"/>
        <w:rPr>
          <w:rFonts w:cs="B Nazanin"/>
          <w:b/>
          <w:bCs/>
          <w:rtl/>
        </w:rPr>
      </w:pPr>
      <w:r>
        <w:rPr>
          <w:rFonts w:cs="B Nazanin" w:hint="cs"/>
          <w:b/>
          <w:bCs/>
          <w:rtl/>
        </w:rPr>
        <w:t>2</w:t>
      </w:r>
      <w:r w:rsidR="00F44856" w:rsidRPr="00BE76F6">
        <w:rPr>
          <w:rFonts w:cs="B Nazanin" w:hint="cs"/>
          <w:b/>
          <w:bCs/>
          <w:rtl/>
        </w:rPr>
        <w:t>-</w:t>
      </w:r>
      <w:r w:rsidR="00AB6641" w:rsidRPr="00BE76F6">
        <w:rPr>
          <w:rFonts w:cs="B Nazanin" w:hint="cs"/>
          <w:b/>
          <w:bCs/>
          <w:rtl/>
        </w:rPr>
        <w:t>9</w:t>
      </w:r>
      <w:r w:rsidR="00F44856" w:rsidRPr="00BE76F6">
        <w:rPr>
          <w:rFonts w:cs="B Nazanin" w:hint="cs"/>
          <w:b/>
          <w:bCs/>
          <w:rtl/>
        </w:rPr>
        <w:t>- چك حساب جاری اشخاص (اعم از حقیقی و حقوقی) بعنوان تضمین فرایند ارجاع کار (</w:t>
      </w:r>
      <w:r w:rsidR="00C53B85">
        <w:rPr>
          <w:rFonts w:cs="B Nazanin" w:hint="cs"/>
          <w:b/>
          <w:bCs/>
          <w:rtl/>
        </w:rPr>
        <w:t>استعلام</w:t>
      </w:r>
      <w:r w:rsidR="00F44856" w:rsidRPr="00BE76F6">
        <w:rPr>
          <w:rFonts w:cs="B Nazanin" w:hint="cs"/>
          <w:b/>
          <w:bCs/>
          <w:rtl/>
        </w:rPr>
        <w:t xml:space="preserve">)محسوب نمی شود و چنانچه </w:t>
      </w:r>
      <w:r w:rsidR="00C53B85">
        <w:rPr>
          <w:rFonts w:cs="B Nazanin" w:hint="cs"/>
          <w:b/>
          <w:bCs/>
          <w:rtl/>
        </w:rPr>
        <w:t>استعلام</w:t>
      </w:r>
      <w:r w:rsidR="00F44856" w:rsidRPr="00BE76F6">
        <w:rPr>
          <w:rFonts w:cs="B Nazanin" w:hint="cs"/>
          <w:b/>
          <w:bCs/>
          <w:rtl/>
        </w:rPr>
        <w:t xml:space="preserve"> گری از چک های مذکور جهت شرکت در </w:t>
      </w:r>
      <w:r w:rsidR="00C53B85">
        <w:rPr>
          <w:rFonts w:cs="B Nazanin" w:hint="cs"/>
          <w:b/>
          <w:bCs/>
          <w:rtl/>
        </w:rPr>
        <w:t>استعلام</w:t>
      </w:r>
      <w:r w:rsidR="00F44856" w:rsidRPr="00BE76F6">
        <w:rPr>
          <w:rFonts w:cs="B Nazanin" w:hint="cs"/>
          <w:b/>
          <w:bCs/>
          <w:rtl/>
        </w:rPr>
        <w:t xml:space="preserve"> مزبور استفاده نماید پیشنهاد وی مردود و پاکت ب و ج وی بازگشایی نخواهد گردید.</w:t>
      </w:r>
    </w:p>
    <w:p w14:paraId="5D22A463" w14:textId="511C2E71" w:rsidR="00F44856" w:rsidRPr="00BE76F6" w:rsidRDefault="00C3038A" w:rsidP="00BE76F6">
      <w:pPr>
        <w:tabs>
          <w:tab w:val="left" w:pos="1693"/>
        </w:tabs>
        <w:jc w:val="mediumKashida"/>
        <w:rPr>
          <w:rFonts w:cs="B Nazanin"/>
          <w:b/>
          <w:bCs/>
          <w:rtl/>
        </w:rPr>
      </w:pPr>
      <w:r>
        <w:rPr>
          <w:rFonts w:cs="B Nazanin" w:hint="cs"/>
          <w:b/>
          <w:bCs/>
          <w:rtl/>
        </w:rPr>
        <w:lastRenderedPageBreak/>
        <w:t>3</w:t>
      </w:r>
      <w:r w:rsidR="00F44856" w:rsidRPr="00BE76F6">
        <w:rPr>
          <w:rFonts w:cs="B Nazanin" w:hint="cs"/>
          <w:b/>
          <w:bCs/>
          <w:rtl/>
        </w:rPr>
        <w:t>-</w:t>
      </w:r>
      <w:r w:rsidR="00AB6641" w:rsidRPr="00BE76F6">
        <w:rPr>
          <w:rFonts w:cs="B Nazanin" w:hint="cs"/>
          <w:b/>
          <w:bCs/>
          <w:rtl/>
        </w:rPr>
        <w:t>9</w:t>
      </w:r>
      <w:r w:rsidR="00F44856" w:rsidRPr="00BE76F6">
        <w:rPr>
          <w:rFonts w:cs="B Nazanin" w:hint="cs"/>
          <w:b/>
          <w:bCs/>
          <w:rtl/>
        </w:rPr>
        <w:t xml:space="preserve">- بدیهی است تضمین های فرایند ارجاع کار می بایست به نام شخص حقوقی(شرکت) شرکت کننده در </w:t>
      </w:r>
      <w:r w:rsidR="00C53B85">
        <w:rPr>
          <w:rFonts w:cs="B Nazanin" w:hint="cs"/>
          <w:b/>
          <w:bCs/>
          <w:rtl/>
        </w:rPr>
        <w:t>استعلام</w:t>
      </w:r>
      <w:r w:rsidR="00F44856" w:rsidRPr="00BE76F6">
        <w:rPr>
          <w:rFonts w:cs="B Nazanin" w:hint="cs"/>
          <w:b/>
          <w:bCs/>
          <w:rtl/>
        </w:rPr>
        <w:t xml:space="preserve">  باشد.</w:t>
      </w:r>
    </w:p>
    <w:p w14:paraId="15094934" w14:textId="2371A4E0" w:rsidR="00F44856" w:rsidRPr="00BE76F6" w:rsidRDefault="00C3038A" w:rsidP="00BE76F6">
      <w:pPr>
        <w:tabs>
          <w:tab w:val="left" w:pos="1693"/>
        </w:tabs>
        <w:jc w:val="mediumKashida"/>
        <w:rPr>
          <w:rFonts w:cs="B Nazanin"/>
          <w:b/>
          <w:bCs/>
          <w:u w:val="double"/>
          <w:rtl/>
        </w:rPr>
      </w:pPr>
      <w:r>
        <w:rPr>
          <w:rFonts w:cs="B Nazanin" w:hint="cs"/>
          <w:b/>
          <w:bCs/>
          <w:rtl/>
        </w:rPr>
        <w:t>4</w:t>
      </w:r>
      <w:r w:rsidR="00F44856" w:rsidRPr="00BE76F6">
        <w:rPr>
          <w:rFonts w:cs="B Nazanin" w:hint="cs"/>
          <w:b/>
          <w:bCs/>
          <w:rtl/>
        </w:rPr>
        <w:t>-</w:t>
      </w:r>
      <w:r w:rsidR="00AB6641" w:rsidRPr="00BE76F6">
        <w:rPr>
          <w:rFonts w:cs="B Nazanin" w:hint="cs"/>
          <w:b/>
          <w:bCs/>
          <w:rtl/>
        </w:rPr>
        <w:t>9</w:t>
      </w:r>
      <w:r w:rsidR="00F44856" w:rsidRPr="00BE76F6">
        <w:rPr>
          <w:rFonts w:cs="B Nazanin" w:hint="cs"/>
          <w:b/>
          <w:bCs/>
          <w:rtl/>
        </w:rPr>
        <w:t xml:space="preserve">-تضمین های فوق باید حداقل 3 ماه پس از تاریخ افتتاح پیشنهاد های قیمت </w:t>
      </w:r>
      <w:r w:rsidR="00C53B85">
        <w:rPr>
          <w:rFonts w:cs="B Nazanin" w:hint="cs"/>
          <w:b/>
          <w:bCs/>
          <w:rtl/>
        </w:rPr>
        <w:t>استعلام</w:t>
      </w:r>
      <w:r w:rsidR="00F44856" w:rsidRPr="00BE76F6">
        <w:rPr>
          <w:rFonts w:cs="B Nazanin" w:hint="cs"/>
          <w:b/>
          <w:bCs/>
          <w:rtl/>
        </w:rPr>
        <w:t xml:space="preserve"> گران توسط </w:t>
      </w:r>
      <w:r>
        <w:rPr>
          <w:rFonts w:cs="B Nazanin" w:hint="cs"/>
          <w:b/>
          <w:bCs/>
          <w:rtl/>
        </w:rPr>
        <w:t>دستگاه</w:t>
      </w:r>
      <w:r w:rsidR="00F44856" w:rsidRPr="00BE76F6">
        <w:rPr>
          <w:rFonts w:cs="B Nazanin" w:hint="cs"/>
          <w:b/>
          <w:bCs/>
          <w:rtl/>
        </w:rPr>
        <w:t xml:space="preserve"> </w:t>
      </w:r>
      <w:r w:rsidR="00C53B85">
        <w:rPr>
          <w:rFonts w:cs="B Nazanin" w:hint="cs"/>
          <w:b/>
          <w:bCs/>
          <w:rtl/>
        </w:rPr>
        <w:t>استعلام</w:t>
      </w:r>
      <w:r w:rsidR="00F44856" w:rsidRPr="00BE76F6">
        <w:rPr>
          <w:rFonts w:cs="B Nazanin" w:hint="cs"/>
          <w:b/>
          <w:bCs/>
          <w:rtl/>
        </w:rPr>
        <w:t xml:space="preserve"> گزار، دارای اعتبار بوده و برای 3 ماه دیگر نیز قابل تمدید باشد.(</w:t>
      </w:r>
      <w:r w:rsidR="00F44856" w:rsidRPr="00BE76F6">
        <w:rPr>
          <w:rFonts w:cs="B Nazanin" w:hint="cs"/>
          <w:b/>
          <w:bCs/>
          <w:u w:val="double"/>
          <w:rtl/>
        </w:rPr>
        <w:t xml:space="preserve">ضمانتنامه بانکی با درج موضوع </w:t>
      </w:r>
      <w:r w:rsidR="00C53B85">
        <w:rPr>
          <w:rFonts w:cs="B Nazanin" w:hint="cs"/>
          <w:b/>
          <w:bCs/>
          <w:u w:val="double"/>
          <w:rtl/>
        </w:rPr>
        <w:t>استعلام</w:t>
      </w:r>
      <w:r w:rsidR="00F44856" w:rsidRPr="00BE76F6">
        <w:rPr>
          <w:rFonts w:cs="B Nazanin" w:hint="cs"/>
          <w:b/>
          <w:bCs/>
          <w:u w:val="double"/>
          <w:rtl/>
        </w:rPr>
        <w:t xml:space="preserve"> می بایست در وجه </w:t>
      </w:r>
      <w:r>
        <w:rPr>
          <w:rFonts w:cs="B Nazanin" w:hint="cs"/>
          <w:b/>
          <w:bCs/>
          <w:u w:val="double"/>
          <w:rtl/>
        </w:rPr>
        <w:t xml:space="preserve">معاونت غذا و دارو </w:t>
      </w:r>
      <w:r w:rsidR="00F44856" w:rsidRPr="00BE76F6">
        <w:rPr>
          <w:rFonts w:cs="B Nazanin" w:hint="cs"/>
          <w:b/>
          <w:bCs/>
          <w:u w:val="double"/>
          <w:rtl/>
        </w:rPr>
        <w:t>دانشگاه علوم پزشکی و خدمات بهداشتی و درمانی استان زنجان طبق فرمهای استاندارد بانک مرکزی ارائه شود)</w:t>
      </w:r>
    </w:p>
    <w:p w14:paraId="40B47377" w14:textId="77777777" w:rsidR="006661B0" w:rsidRPr="00491D65" w:rsidRDefault="006661B0" w:rsidP="00491D65">
      <w:pPr>
        <w:tabs>
          <w:tab w:val="left" w:pos="1693"/>
        </w:tabs>
        <w:jc w:val="mediumKashida"/>
        <w:rPr>
          <w:rFonts w:cs="B Nazanin"/>
          <w:b/>
          <w:bCs/>
          <w:rtl/>
        </w:rPr>
      </w:pPr>
    </w:p>
    <w:p w14:paraId="348AE6E4" w14:textId="214083D7" w:rsidR="00931837" w:rsidRPr="00BE76F6" w:rsidRDefault="00761D32" w:rsidP="00EA4A57">
      <w:pPr>
        <w:tabs>
          <w:tab w:val="left" w:pos="1693"/>
        </w:tabs>
        <w:rPr>
          <w:rFonts w:cs="B Titr"/>
          <w:b/>
          <w:bCs/>
          <w:u w:val="double"/>
          <w:rtl/>
        </w:rPr>
      </w:pPr>
      <w:r w:rsidRPr="00BE76F6">
        <w:rPr>
          <w:rFonts w:cs="B Titr" w:hint="cs"/>
          <w:b/>
          <w:bCs/>
          <w:u w:val="double"/>
          <w:rtl/>
        </w:rPr>
        <w:t>10</w:t>
      </w:r>
      <w:r w:rsidR="00931837" w:rsidRPr="00BE76F6">
        <w:rPr>
          <w:rFonts w:cs="B Titr" w:hint="cs"/>
          <w:b/>
          <w:bCs/>
          <w:u w:val="double"/>
          <w:rtl/>
        </w:rPr>
        <w:t xml:space="preserve">- زمان بازگشایی پاکتها  ، نحوه تعیین و اعلام به برنده </w:t>
      </w:r>
      <w:r w:rsidR="00C53B85">
        <w:rPr>
          <w:rFonts w:cs="B Titr" w:hint="cs"/>
          <w:b/>
          <w:bCs/>
          <w:u w:val="double"/>
          <w:rtl/>
        </w:rPr>
        <w:t>استعلام</w:t>
      </w:r>
      <w:r w:rsidR="00931837" w:rsidRPr="00BE76F6">
        <w:rPr>
          <w:rFonts w:cs="B Titr" w:hint="cs"/>
          <w:b/>
          <w:bCs/>
          <w:u w:val="double"/>
          <w:rtl/>
        </w:rPr>
        <w:t>:</w:t>
      </w:r>
    </w:p>
    <w:p w14:paraId="5D997AB6" w14:textId="77777777" w:rsidR="00931837" w:rsidRPr="00BE76F6" w:rsidRDefault="00931837" w:rsidP="00BE76F6">
      <w:pPr>
        <w:tabs>
          <w:tab w:val="left" w:pos="1693"/>
        </w:tabs>
        <w:jc w:val="mediumKashida"/>
        <w:rPr>
          <w:rFonts w:cs="B Nazanin"/>
          <w:b/>
          <w:bCs/>
          <w:rtl/>
        </w:rPr>
      </w:pPr>
    </w:p>
    <w:p w14:paraId="329E71AD" w14:textId="71F44E07" w:rsidR="00FE5E23" w:rsidRPr="00BE76F6" w:rsidRDefault="00FE5E23" w:rsidP="004429E9">
      <w:pPr>
        <w:jc w:val="mediumKashida"/>
        <w:rPr>
          <w:rFonts w:cs="B Nazanin"/>
          <w:b/>
          <w:bCs/>
          <w:rtl/>
        </w:rPr>
      </w:pPr>
      <w:r w:rsidRPr="00BE76F6">
        <w:rPr>
          <w:rFonts w:cs="B Nazanin" w:hint="cs"/>
          <w:b/>
          <w:bCs/>
          <w:rtl/>
        </w:rPr>
        <w:t>1-</w:t>
      </w:r>
      <w:r w:rsidR="00761D32" w:rsidRPr="00BE76F6">
        <w:rPr>
          <w:rFonts w:cs="B Nazanin" w:hint="cs"/>
          <w:b/>
          <w:bCs/>
          <w:rtl/>
        </w:rPr>
        <w:t>10</w:t>
      </w:r>
      <w:r w:rsidRPr="00BE76F6">
        <w:rPr>
          <w:rFonts w:cs="B Nazanin" w:hint="cs"/>
          <w:b/>
          <w:bCs/>
          <w:rtl/>
        </w:rPr>
        <w:t>-  پيشنهادهاي واصله در ساعت</w:t>
      </w:r>
      <w:r w:rsidR="00F354A3">
        <w:rPr>
          <w:rFonts w:cs="B Nazanin" w:hint="cs"/>
          <w:b/>
          <w:bCs/>
          <w:color w:val="FF0000"/>
          <w:rtl/>
        </w:rPr>
        <w:t>11:00</w:t>
      </w:r>
      <w:r w:rsidR="009242A1">
        <w:rPr>
          <w:rFonts w:cs="B Nazanin" w:hint="cs"/>
          <w:b/>
          <w:bCs/>
          <w:color w:val="FF0000"/>
          <w:rtl/>
        </w:rPr>
        <w:t xml:space="preserve"> </w:t>
      </w:r>
      <w:r w:rsidR="009E3AB0">
        <w:rPr>
          <w:rFonts w:cs="B Nazanin" w:hint="cs"/>
          <w:b/>
          <w:bCs/>
          <w:rtl/>
        </w:rPr>
        <w:t>صبح</w:t>
      </w:r>
      <w:r w:rsidRPr="00BE76F6">
        <w:rPr>
          <w:rFonts w:cs="B Nazanin" w:hint="cs"/>
          <w:b/>
          <w:bCs/>
          <w:rtl/>
        </w:rPr>
        <w:t xml:space="preserve">  مورخه</w:t>
      </w:r>
      <w:r w:rsidR="00F354A3">
        <w:rPr>
          <w:rFonts w:cs="B Nazanin" w:hint="cs"/>
          <w:b/>
          <w:bCs/>
          <w:color w:val="FF0000"/>
          <w:rtl/>
        </w:rPr>
        <w:t xml:space="preserve"> 11/05/1405 </w:t>
      </w:r>
      <w:r w:rsidRPr="00BE76F6">
        <w:rPr>
          <w:rFonts w:cs="B Nazanin" w:hint="cs"/>
          <w:b/>
          <w:bCs/>
          <w:rtl/>
        </w:rPr>
        <w:t xml:space="preserve">بازگشایی مي شود. </w:t>
      </w:r>
    </w:p>
    <w:p w14:paraId="10071C6B" w14:textId="556988BC" w:rsidR="00FE5E23" w:rsidRPr="00BE76F6" w:rsidRDefault="00FE5E23" w:rsidP="00BE76F6">
      <w:pPr>
        <w:spacing w:line="276" w:lineRule="auto"/>
        <w:jc w:val="both"/>
        <w:rPr>
          <w:rFonts w:cs="B Nazanin"/>
          <w:b/>
          <w:bCs/>
          <w:rtl/>
        </w:rPr>
      </w:pPr>
      <w:r w:rsidRPr="00BE76F6">
        <w:rPr>
          <w:rFonts w:cs="B Nazanin" w:hint="cs"/>
          <w:b/>
          <w:bCs/>
          <w:rtl/>
        </w:rPr>
        <w:t>2-</w:t>
      </w:r>
      <w:r w:rsidR="00761D32" w:rsidRPr="00BE76F6">
        <w:rPr>
          <w:rFonts w:cs="B Nazanin" w:hint="cs"/>
          <w:b/>
          <w:bCs/>
          <w:rtl/>
        </w:rPr>
        <w:t>10</w:t>
      </w:r>
      <w:r w:rsidRPr="00BE76F6">
        <w:rPr>
          <w:rFonts w:cs="B Nazanin" w:hint="cs"/>
          <w:b/>
          <w:bCs/>
          <w:rtl/>
        </w:rPr>
        <w:t xml:space="preserve">- برنده </w:t>
      </w:r>
      <w:r w:rsidR="00C53B85">
        <w:rPr>
          <w:rFonts w:cs="B Nazanin" w:hint="cs"/>
          <w:b/>
          <w:bCs/>
          <w:rtl/>
        </w:rPr>
        <w:t>استعلام</w:t>
      </w:r>
      <w:r w:rsidRPr="00BE76F6">
        <w:rPr>
          <w:rFonts w:cs="B Nazanin" w:hint="cs"/>
          <w:b/>
          <w:bCs/>
          <w:rtl/>
        </w:rPr>
        <w:t xml:space="preserve"> مطابق مفاد آئین نامه مالی و معاملاتی دانشگاه انتخاب خواهد شد.</w:t>
      </w:r>
    </w:p>
    <w:p w14:paraId="0774F63D" w14:textId="04CA1C3B" w:rsidR="00FE5E23" w:rsidRPr="00BE76F6" w:rsidRDefault="001710FE" w:rsidP="00BE76F6">
      <w:pPr>
        <w:spacing w:line="276" w:lineRule="auto"/>
        <w:jc w:val="both"/>
        <w:rPr>
          <w:rFonts w:cs="B Nazanin"/>
          <w:b/>
          <w:bCs/>
          <w:rtl/>
        </w:rPr>
      </w:pPr>
      <w:r>
        <w:rPr>
          <w:rFonts w:cs="B Nazanin" w:hint="cs"/>
          <w:b/>
          <w:bCs/>
          <w:rtl/>
        </w:rPr>
        <w:t>3</w:t>
      </w:r>
      <w:r w:rsidR="00FE5E23" w:rsidRPr="00BE76F6">
        <w:rPr>
          <w:rFonts w:cs="B Nazanin" w:hint="cs"/>
          <w:b/>
          <w:bCs/>
          <w:rtl/>
        </w:rPr>
        <w:t>-</w:t>
      </w:r>
      <w:r w:rsidR="00761D32" w:rsidRPr="00BE76F6">
        <w:rPr>
          <w:rFonts w:cs="B Nazanin" w:hint="cs"/>
          <w:b/>
          <w:bCs/>
          <w:rtl/>
        </w:rPr>
        <w:t>10</w:t>
      </w:r>
      <w:r w:rsidR="00FE5E23" w:rsidRPr="00BE76F6">
        <w:rPr>
          <w:rFonts w:cs="B Nazanin" w:hint="cs"/>
          <w:b/>
          <w:bCs/>
          <w:rtl/>
        </w:rPr>
        <w:t xml:space="preserve">- برنده دوم در صورتي اعلام خواهد شد كه تفاوت قيمت پيشنهادي آن با نفر اول كمتر از مبلغ تضمين شركت در </w:t>
      </w:r>
      <w:r w:rsidR="00C53B85">
        <w:rPr>
          <w:rFonts w:cs="B Nazanin" w:hint="cs"/>
          <w:b/>
          <w:bCs/>
          <w:rtl/>
        </w:rPr>
        <w:t>استعلام</w:t>
      </w:r>
      <w:r w:rsidR="00FE5E23" w:rsidRPr="00BE76F6">
        <w:rPr>
          <w:rFonts w:cs="B Nazanin" w:hint="cs"/>
          <w:b/>
          <w:bCs/>
          <w:rtl/>
        </w:rPr>
        <w:t xml:space="preserve"> باشد </w:t>
      </w:r>
      <w:r w:rsidR="007E5231">
        <w:rPr>
          <w:rFonts w:cs="B Nazanin" w:hint="cs"/>
          <w:b/>
          <w:bCs/>
          <w:rtl/>
        </w:rPr>
        <w:t>.</w:t>
      </w:r>
    </w:p>
    <w:p w14:paraId="72774372" w14:textId="59CEDC85" w:rsidR="00FE5E23" w:rsidRPr="00BE76F6" w:rsidRDefault="001710FE" w:rsidP="00BE76F6">
      <w:pPr>
        <w:spacing w:line="276" w:lineRule="auto"/>
        <w:jc w:val="both"/>
        <w:rPr>
          <w:rFonts w:cs="B Nazanin"/>
          <w:b/>
          <w:bCs/>
          <w:rtl/>
        </w:rPr>
      </w:pPr>
      <w:r>
        <w:rPr>
          <w:rFonts w:cs="B Nazanin" w:hint="cs"/>
          <w:b/>
          <w:bCs/>
          <w:rtl/>
        </w:rPr>
        <w:t>4</w:t>
      </w:r>
      <w:r w:rsidR="00FE5E23" w:rsidRPr="00BE76F6">
        <w:rPr>
          <w:rFonts w:cs="B Nazanin" w:hint="cs"/>
          <w:b/>
          <w:bCs/>
          <w:rtl/>
        </w:rPr>
        <w:t>-</w:t>
      </w:r>
      <w:r w:rsidR="00761D32" w:rsidRPr="00BE76F6">
        <w:rPr>
          <w:rFonts w:cs="B Nazanin" w:hint="cs"/>
          <w:b/>
          <w:bCs/>
          <w:rtl/>
        </w:rPr>
        <w:t>10</w:t>
      </w:r>
      <w:r w:rsidR="00FE5E23" w:rsidRPr="00BE76F6">
        <w:rPr>
          <w:rFonts w:cs="B Nazanin" w:hint="cs"/>
          <w:b/>
          <w:bCs/>
          <w:rtl/>
        </w:rPr>
        <w:t xml:space="preserve">- پس از تعيين نفرات اول و دوم </w:t>
      </w:r>
      <w:r w:rsidR="00C53B85">
        <w:rPr>
          <w:rFonts w:cs="B Nazanin" w:hint="cs"/>
          <w:b/>
          <w:bCs/>
          <w:rtl/>
        </w:rPr>
        <w:t>استعلام</w:t>
      </w:r>
      <w:r w:rsidR="00FE5E23" w:rsidRPr="00BE76F6">
        <w:rPr>
          <w:rFonts w:cs="B Nazanin" w:hint="cs"/>
          <w:b/>
          <w:bCs/>
          <w:rtl/>
        </w:rPr>
        <w:t xml:space="preserve">، تضمين شرکت در </w:t>
      </w:r>
      <w:r w:rsidR="00C53B85">
        <w:rPr>
          <w:rFonts w:cs="B Nazanin" w:hint="cs"/>
          <w:b/>
          <w:bCs/>
          <w:rtl/>
        </w:rPr>
        <w:t>استعلام</w:t>
      </w:r>
      <w:r w:rsidR="00FE5E23" w:rsidRPr="00BE76F6">
        <w:rPr>
          <w:rFonts w:cs="B Nazanin" w:hint="cs"/>
          <w:b/>
          <w:bCs/>
          <w:rtl/>
        </w:rPr>
        <w:t xml:space="preserve"> نفرات بعدي </w:t>
      </w:r>
      <w:r w:rsidR="00CB7A05">
        <w:rPr>
          <w:rFonts w:cs="B Nazanin" w:hint="cs"/>
          <w:b/>
          <w:bCs/>
          <w:rtl/>
        </w:rPr>
        <w:t xml:space="preserve">(در صورت وجود) </w:t>
      </w:r>
      <w:r w:rsidR="00FE5E23" w:rsidRPr="00BE76F6">
        <w:rPr>
          <w:rFonts w:cs="B Nazanin" w:hint="cs"/>
          <w:b/>
          <w:bCs/>
          <w:rtl/>
        </w:rPr>
        <w:t xml:space="preserve">بعد از طی مراحل اداری و قانونی مسترد مي گردد. بدیهی است تضمین شرکت در </w:t>
      </w:r>
      <w:r w:rsidR="00C53B85">
        <w:rPr>
          <w:rFonts w:cs="B Nazanin" w:hint="cs"/>
          <w:b/>
          <w:bCs/>
          <w:rtl/>
        </w:rPr>
        <w:t>استعلام</w:t>
      </w:r>
      <w:r w:rsidR="00FE5E23" w:rsidRPr="00BE76F6">
        <w:rPr>
          <w:rFonts w:cs="B Nazanin" w:hint="cs"/>
          <w:b/>
          <w:bCs/>
          <w:rtl/>
        </w:rPr>
        <w:t xml:space="preserve"> شرکت های اول و دوم تا هنگام عقد قرارداد نفر اول نزد </w:t>
      </w:r>
      <w:r w:rsidR="00C53B85">
        <w:rPr>
          <w:rFonts w:cs="B Nazanin" w:hint="cs"/>
          <w:b/>
          <w:bCs/>
          <w:rtl/>
        </w:rPr>
        <w:t>استعلام</w:t>
      </w:r>
      <w:r w:rsidR="00FE5E23" w:rsidRPr="00BE76F6">
        <w:rPr>
          <w:rFonts w:cs="B Nazanin" w:hint="cs"/>
          <w:b/>
          <w:bCs/>
          <w:rtl/>
        </w:rPr>
        <w:t xml:space="preserve"> گزار باقی می ماند که پس از عقد قرارداد با نفر اول تضمین نفر دوم مسترد خواهد شد.</w:t>
      </w:r>
    </w:p>
    <w:p w14:paraId="454EA34B" w14:textId="21A9D2E9" w:rsidR="00770783" w:rsidRPr="00BE76F6" w:rsidRDefault="001710FE" w:rsidP="00BE76F6">
      <w:pPr>
        <w:spacing w:line="276" w:lineRule="auto"/>
        <w:jc w:val="both"/>
        <w:rPr>
          <w:rFonts w:cs="B Nazanin"/>
          <w:b/>
          <w:bCs/>
          <w:rtl/>
        </w:rPr>
      </w:pPr>
      <w:r>
        <w:rPr>
          <w:rFonts w:cs="B Nazanin" w:hint="cs"/>
          <w:b/>
          <w:bCs/>
          <w:rtl/>
        </w:rPr>
        <w:t>5</w:t>
      </w:r>
      <w:r w:rsidR="00FE5E23" w:rsidRPr="00BE76F6">
        <w:rPr>
          <w:rFonts w:cs="B Nazanin" w:hint="cs"/>
          <w:b/>
          <w:bCs/>
          <w:rtl/>
        </w:rPr>
        <w:t>-</w:t>
      </w:r>
      <w:r w:rsidR="00761D32" w:rsidRPr="00BE76F6">
        <w:rPr>
          <w:rFonts w:cs="B Nazanin" w:hint="cs"/>
          <w:b/>
          <w:bCs/>
          <w:rtl/>
        </w:rPr>
        <w:t>10</w:t>
      </w:r>
      <w:r w:rsidR="00FE5E23" w:rsidRPr="00BE76F6">
        <w:rPr>
          <w:rFonts w:cs="B Nazanin" w:hint="cs"/>
          <w:b/>
          <w:bCs/>
          <w:rtl/>
        </w:rPr>
        <w:t xml:space="preserve">- </w:t>
      </w:r>
      <w:r w:rsidR="00770783" w:rsidRPr="00BE76F6">
        <w:rPr>
          <w:rFonts w:cs="B Nazanin" w:hint="cs"/>
          <w:b/>
          <w:bCs/>
          <w:rtl/>
        </w:rPr>
        <w:t xml:space="preserve">درصورتي که برنده </w:t>
      </w:r>
      <w:r w:rsidR="00C53B85">
        <w:rPr>
          <w:rFonts w:cs="B Nazanin" w:hint="cs"/>
          <w:b/>
          <w:bCs/>
          <w:rtl/>
        </w:rPr>
        <w:t>استعلام</w:t>
      </w:r>
      <w:r w:rsidR="00770783" w:rsidRPr="00BE76F6">
        <w:rPr>
          <w:rFonts w:cs="B Nazanin" w:hint="cs"/>
          <w:b/>
          <w:bCs/>
          <w:rtl/>
        </w:rPr>
        <w:t xml:space="preserve"> در مهلت پيش بيني شده</w:t>
      </w:r>
      <w:r w:rsidR="002B6CD4" w:rsidRPr="00BE76F6">
        <w:rPr>
          <w:rFonts w:cs="B Nazanin" w:hint="cs"/>
          <w:b/>
          <w:bCs/>
          <w:rtl/>
        </w:rPr>
        <w:t xml:space="preserve"> </w:t>
      </w:r>
      <w:r w:rsidR="00770783" w:rsidRPr="00BE76F6">
        <w:rPr>
          <w:rFonts w:cs="B Nazanin" w:hint="cs"/>
          <w:b/>
          <w:bCs/>
          <w:rtl/>
        </w:rPr>
        <w:t xml:space="preserve">حاضر به انعقاد قرارداد نشود، نفر دوم (در صورت وجود) به عنوان برنده </w:t>
      </w:r>
      <w:r w:rsidR="00C53B85">
        <w:rPr>
          <w:rFonts w:cs="B Nazanin" w:hint="cs"/>
          <w:b/>
          <w:bCs/>
          <w:rtl/>
        </w:rPr>
        <w:t>استعلام</w:t>
      </w:r>
      <w:r w:rsidR="00770783" w:rsidRPr="00BE76F6">
        <w:rPr>
          <w:rFonts w:cs="B Nazanin" w:hint="cs"/>
          <w:b/>
          <w:bCs/>
          <w:rtl/>
        </w:rPr>
        <w:t xml:space="preserve"> اعلام مي شود و چنانچه او نيز با توجه به موارد ياد شده بالا، حاضر به انعقاد قرارداد نشود ، تضمين شرکت او هم به نفع کارفرما ضبط مي شود و </w:t>
      </w:r>
      <w:r w:rsidR="00C53B85">
        <w:rPr>
          <w:rFonts w:cs="B Nazanin" w:hint="cs"/>
          <w:b/>
          <w:bCs/>
          <w:rtl/>
        </w:rPr>
        <w:t>استعلام</w:t>
      </w:r>
      <w:r w:rsidR="00770783" w:rsidRPr="00BE76F6">
        <w:rPr>
          <w:rFonts w:cs="B Nazanin" w:hint="cs"/>
          <w:b/>
          <w:bCs/>
          <w:rtl/>
        </w:rPr>
        <w:t xml:space="preserve"> تجديد خواهد شد .</w:t>
      </w:r>
    </w:p>
    <w:p w14:paraId="50391E26" w14:textId="5FEFFABE" w:rsidR="00770783" w:rsidRPr="00BE76F6" w:rsidRDefault="00770783" w:rsidP="00BE76F6">
      <w:pPr>
        <w:spacing w:line="276" w:lineRule="auto"/>
        <w:jc w:val="both"/>
        <w:rPr>
          <w:rFonts w:cs="B Nazanin"/>
          <w:b/>
          <w:bCs/>
          <w:rtl/>
        </w:rPr>
      </w:pPr>
      <w:r w:rsidRPr="00BE76F6">
        <w:rPr>
          <w:rFonts w:cs="B Nazanin" w:hint="cs"/>
          <w:b/>
          <w:bCs/>
          <w:rtl/>
        </w:rPr>
        <w:t>7-</w:t>
      </w:r>
      <w:r w:rsidR="00761D32" w:rsidRPr="00BE76F6">
        <w:rPr>
          <w:rFonts w:cs="B Nazanin" w:hint="cs"/>
          <w:b/>
          <w:bCs/>
          <w:rtl/>
        </w:rPr>
        <w:t>10</w:t>
      </w:r>
      <w:r w:rsidRPr="00BE76F6">
        <w:rPr>
          <w:rFonts w:cs="B Nazanin" w:hint="cs"/>
          <w:b/>
          <w:bCs/>
          <w:rtl/>
        </w:rPr>
        <w:t xml:space="preserve">- نتیجه </w:t>
      </w:r>
      <w:r w:rsidR="00C53B85">
        <w:rPr>
          <w:rFonts w:cs="B Nazanin" w:hint="cs"/>
          <w:b/>
          <w:bCs/>
          <w:rtl/>
        </w:rPr>
        <w:t>استعلام</w:t>
      </w:r>
      <w:r w:rsidRPr="00BE76F6">
        <w:rPr>
          <w:rFonts w:cs="B Nazanin" w:hint="cs"/>
          <w:b/>
          <w:bCs/>
          <w:rtl/>
        </w:rPr>
        <w:t xml:space="preserve"> </w:t>
      </w:r>
      <w:r w:rsidR="007E5231">
        <w:rPr>
          <w:rFonts w:cs="B Nazanin" w:hint="cs"/>
          <w:b/>
          <w:bCs/>
          <w:rtl/>
        </w:rPr>
        <w:t xml:space="preserve">از طریق </w:t>
      </w:r>
      <w:r w:rsidRPr="00BE76F6">
        <w:rPr>
          <w:rFonts w:cs="B Nazanin" w:hint="cs"/>
          <w:b/>
          <w:bCs/>
          <w:rtl/>
        </w:rPr>
        <w:t xml:space="preserve">سامانه </w:t>
      </w:r>
      <w:r w:rsidR="007E5231">
        <w:rPr>
          <w:rFonts w:cs="B Nazanin" w:hint="cs"/>
          <w:b/>
          <w:bCs/>
          <w:rtl/>
        </w:rPr>
        <w:t>تدارکات الکترونیکی دولت</w:t>
      </w:r>
      <w:r w:rsidRPr="00BE76F6">
        <w:rPr>
          <w:rFonts w:cs="B Nazanin" w:hint="cs"/>
          <w:b/>
          <w:bCs/>
          <w:rtl/>
        </w:rPr>
        <w:t xml:space="preserve"> اعلام خواهد شد.</w:t>
      </w:r>
    </w:p>
    <w:p w14:paraId="2036A356" w14:textId="0B0D0306" w:rsidR="000A2154" w:rsidRPr="00BE76F6" w:rsidRDefault="00770783" w:rsidP="00D4697B">
      <w:pPr>
        <w:spacing w:line="276" w:lineRule="auto"/>
        <w:jc w:val="both"/>
        <w:rPr>
          <w:rFonts w:cs="B Nazanin"/>
          <w:b/>
          <w:bCs/>
          <w:rtl/>
        </w:rPr>
      </w:pPr>
      <w:r w:rsidRPr="00BE76F6">
        <w:rPr>
          <w:rFonts w:cs="B Nazanin" w:hint="cs"/>
          <w:b/>
          <w:bCs/>
          <w:rtl/>
        </w:rPr>
        <w:t>8-</w:t>
      </w:r>
      <w:r w:rsidR="00761D32" w:rsidRPr="00BE76F6">
        <w:rPr>
          <w:rFonts w:cs="B Nazanin" w:hint="cs"/>
          <w:b/>
          <w:bCs/>
          <w:rtl/>
        </w:rPr>
        <w:t>10</w:t>
      </w:r>
      <w:r w:rsidRPr="00BE76F6">
        <w:rPr>
          <w:rFonts w:cs="B Nazanin" w:hint="cs"/>
          <w:b/>
          <w:bCs/>
          <w:rtl/>
        </w:rPr>
        <w:t>-</w:t>
      </w:r>
      <w:r w:rsidR="002E6A9F">
        <w:rPr>
          <w:rFonts w:cs="B Nazanin" w:hint="cs"/>
          <w:b/>
          <w:bCs/>
          <w:rtl/>
        </w:rPr>
        <w:t xml:space="preserve"> </w:t>
      </w:r>
      <w:r w:rsidRPr="00BE76F6">
        <w:rPr>
          <w:rFonts w:cs="B Nazanin" w:hint="cs"/>
          <w:b/>
          <w:bCs/>
          <w:rtl/>
        </w:rPr>
        <w:t xml:space="preserve"> </w:t>
      </w:r>
      <w:r w:rsidR="00C53B85">
        <w:rPr>
          <w:rFonts w:cs="B Nazanin" w:hint="cs"/>
          <w:b/>
          <w:bCs/>
          <w:rtl/>
        </w:rPr>
        <w:t>استعلام</w:t>
      </w:r>
      <w:r w:rsidRPr="00BE76F6">
        <w:rPr>
          <w:rFonts w:cs="B Nazanin" w:hint="cs"/>
          <w:b/>
          <w:bCs/>
          <w:rtl/>
        </w:rPr>
        <w:t xml:space="preserve"> گزار </w:t>
      </w:r>
      <w:r w:rsidR="002E6A9F">
        <w:rPr>
          <w:rFonts w:cs="B Nazanin" w:hint="cs"/>
          <w:b/>
          <w:bCs/>
          <w:rtl/>
        </w:rPr>
        <w:t>حسب ضوابط و مقررات جاری خود</w:t>
      </w:r>
      <w:r w:rsidR="001341AF">
        <w:rPr>
          <w:rFonts w:cs="B Nazanin" w:hint="cs"/>
          <w:b/>
          <w:bCs/>
          <w:rtl/>
        </w:rPr>
        <w:t xml:space="preserve"> </w:t>
      </w:r>
      <w:r w:rsidRPr="00BE76F6">
        <w:rPr>
          <w:rFonts w:cs="B Nazanin" w:hint="cs"/>
          <w:b/>
          <w:bCs/>
          <w:rtl/>
        </w:rPr>
        <w:t>در رد يا قبول هر يک از پيشنهادها مختار است .</w:t>
      </w:r>
    </w:p>
    <w:p w14:paraId="1158DC4B" w14:textId="0F1DA2B3" w:rsidR="00FE5E23" w:rsidRPr="00D4697B" w:rsidRDefault="00761D32" w:rsidP="00D4697B">
      <w:pPr>
        <w:spacing w:line="276" w:lineRule="auto"/>
        <w:jc w:val="center"/>
        <w:rPr>
          <w:rFonts w:cs="B Titr"/>
          <w:b/>
          <w:bCs/>
          <w:u w:val="double"/>
          <w:rtl/>
        </w:rPr>
      </w:pPr>
      <w:r w:rsidRPr="00BE76F6">
        <w:rPr>
          <w:rFonts w:cs="B Titr" w:hint="cs"/>
          <w:b/>
          <w:bCs/>
          <w:u w:val="double"/>
          <w:rtl/>
        </w:rPr>
        <w:t>11</w:t>
      </w:r>
      <w:r w:rsidR="000A2154" w:rsidRPr="00BE76F6">
        <w:rPr>
          <w:rFonts w:cs="B Titr" w:hint="cs"/>
          <w:b/>
          <w:bCs/>
          <w:u w:val="double"/>
          <w:rtl/>
        </w:rPr>
        <w:t>) مهلت و نحوه ارائه تضمین های حسن انجام تعهدات، حسن انجام کار</w:t>
      </w:r>
      <w:r w:rsidR="006D71D6" w:rsidRPr="00BE76F6">
        <w:rPr>
          <w:rFonts w:cs="B Titr" w:hint="cs"/>
          <w:b/>
          <w:bCs/>
          <w:u w:val="double"/>
          <w:rtl/>
        </w:rPr>
        <w:t xml:space="preserve">، تضمین ماده 38 تامین اجتماعی و </w:t>
      </w:r>
      <w:r w:rsidR="001B702F" w:rsidRPr="00BE76F6">
        <w:rPr>
          <w:rFonts w:cs="B Titr" w:hint="cs"/>
          <w:b/>
          <w:bCs/>
          <w:u w:val="double"/>
          <w:rtl/>
        </w:rPr>
        <w:t>تضمین اموال</w:t>
      </w:r>
      <w:r w:rsidR="002B227D" w:rsidRPr="00BE76F6">
        <w:rPr>
          <w:rFonts w:cs="B Titr" w:hint="cs"/>
          <w:b/>
          <w:bCs/>
          <w:u w:val="double"/>
          <w:rtl/>
        </w:rPr>
        <w:t>:</w:t>
      </w:r>
    </w:p>
    <w:p w14:paraId="54AAAA54" w14:textId="77EE7D90" w:rsidR="00FC777D" w:rsidRPr="00BE76F6" w:rsidRDefault="00FC777D" w:rsidP="0013065C">
      <w:pPr>
        <w:jc w:val="mediumKashida"/>
        <w:rPr>
          <w:rFonts w:cs="B Nazanin"/>
          <w:b/>
          <w:bCs/>
          <w:rtl/>
        </w:rPr>
      </w:pPr>
      <w:r w:rsidRPr="00BE76F6">
        <w:rPr>
          <w:rFonts w:cs="B Nazanin" w:hint="cs"/>
          <w:b/>
          <w:bCs/>
          <w:rtl/>
        </w:rPr>
        <w:t>1-</w:t>
      </w:r>
      <w:r w:rsidR="00761D32" w:rsidRPr="00BE76F6">
        <w:rPr>
          <w:rFonts w:cs="B Nazanin" w:hint="cs"/>
          <w:b/>
          <w:bCs/>
          <w:rtl/>
        </w:rPr>
        <w:t>11</w:t>
      </w:r>
      <w:r w:rsidRPr="00BE76F6">
        <w:rPr>
          <w:rFonts w:cs="B Nazanin" w:hint="cs"/>
          <w:b/>
          <w:bCs/>
          <w:rtl/>
        </w:rPr>
        <w:t>- برنده</w:t>
      </w:r>
      <w:r w:rsidRPr="00BE76F6">
        <w:rPr>
          <w:rFonts w:cs="B Nazanin"/>
          <w:b/>
          <w:bCs/>
        </w:rPr>
        <w:t xml:space="preserve"> </w:t>
      </w:r>
      <w:r w:rsidR="00C53B85">
        <w:rPr>
          <w:rFonts w:cs="B Nazanin" w:hint="cs"/>
          <w:b/>
          <w:bCs/>
          <w:rtl/>
        </w:rPr>
        <w:t>استعلام</w:t>
      </w:r>
      <w:r w:rsidRPr="00BE76F6">
        <w:rPr>
          <w:rFonts w:cs="B Nazanin"/>
          <w:b/>
          <w:bCs/>
        </w:rPr>
        <w:t xml:space="preserve"> </w:t>
      </w:r>
      <w:r w:rsidRPr="00BE76F6">
        <w:rPr>
          <w:rFonts w:cs="B Nazanin" w:hint="cs"/>
          <w:b/>
          <w:bCs/>
          <w:rtl/>
        </w:rPr>
        <w:t>حداكثر</w:t>
      </w:r>
      <w:r w:rsidRPr="00BE76F6">
        <w:rPr>
          <w:rFonts w:cs="B Nazanin"/>
          <w:b/>
          <w:bCs/>
        </w:rPr>
        <w:t xml:space="preserve"> </w:t>
      </w:r>
      <w:r w:rsidRPr="00BE76F6">
        <w:rPr>
          <w:rFonts w:cs="B Nazanin" w:hint="cs"/>
          <w:b/>
          <w:bCs/>
          <w:rtl/>
        </w:rPr>
        <w:t>تا</w:t>
      </w:r>
      <w:r w:rsidRPr="00BE76F6">
        <w:rPr>
          <w:rFonts w:cs="B Nazanin"/>
          <w:b/>
          <w:bCs/>
        </w:rPr>
        <w:t xml:space="preserve"> </w:t>
      </w:r>
      <w:r w:rsidR="00804B50" w:rsidRPr="00BE76F6">
        <w:rPr>
          <w:rFonts w:cs="B Nazanin" w:hint="cs"/>
          <w:b/>
          <w:bCs/>
          <w:rtl/>
        </w:rPr>
        <w:t xml:space="preserve">72 </w:t>
      </w:r>
      <w:r w:rsidRPr="00BE76F6">
        <w:rPr>
          <w:rFonts w:cs="B Nazanin"/>
          <w:b/>
          <w:bCs/>
        </w:rPr>
        <w:t xml:space="preserve"> </w:t>
      </w:r>
      <w:r w:rsidRPr="00BE76F6">
        <w:rPr>
          <w:rFonts w:cs="B Nazanin" w:hint="cs"/>
          <w:b/>
          <w:bCs/>
          <w:rtl/>
        </w:rPr>
        <w:t>ساعت</w:t>
      </w:r>
      <w:r w:rsidRPr="00BE76F6">
        <w:rPr>
          <w:rFonts w:cs="B Nazanin"/>
          <w:b/>
          <w:bCs/>
        </w:rPr>
        <w:t xml:space="preserve"> </w:t>
      </w:r>
      <w:r w:rsidRPr="00BE76F6">
        <w:rPr>
          <w:rFonts w:cs="B Nazanin" w:hint="cs"/>
          <w:b/>
          <w:bCs/>
          <w:rtl/>
        </w:rPr>
        <w:t>پس</w:t>
      </w:r>
      <w:r w:rsidRPr="00BE76F6">
        <w:rPr>
          <w:rFonts w:cs="B Nazanin"/>
          <w:b/>
          <w:bCs/>
        </w:rPr>
        <w:t xml:space="preserve"> </w:t>
      </w:r>
      <w:r w:rsidRPr="00BE76F6">
        <w:rPr>
          <w:rFonts w:cs="B Nazanin" w:hint="cs"/>
          <w:b/>
          <w:bCs/>
          <w:rtl/>
        </w:rPr>
        <w:t>از</w:t>
      </w:r>
      <w:r w:rsidRPr="00BE76F6">
        <w:rPr>
          <w:rFonts w:cs="B Nazanin"/>
          <w:b/>
          <w:bCs/>
        </w:rPr>
        <w:t xml:space="preserve"> </w:t>
      </w:r>
      <w:r w:rsidRPr="00BE76F6">
        <w:rPr>
          <w:rFonts w:cs="B Nazanin" w:hint="cs"/>
          <w:b/>
          <w:bCs/>
          <w:rtl/>
        </w:rPr>
        <w:t>ابلاغ</w:t>
      </w:r>
      <w:r w:rsidRPr="00BE76F6">
        <w:rPr>
          <w:rFonts w:cs="B Nazanin"/>
          <w:b/>
          <w:bCs/>
        </w:rPr>
        <w:t xml:space="preserve"> </w:t>
      </w:r>
      <w:r w:rsidRPr="00BE76F6">
        <w:rPr>
          <w:rFonts w:cs="B Nazanin" w:hint="cs"/>
          <w:b/>
          <w:bCs/>
          <w:rtl/>
        </w:rPr>
        <w:t>كارفرما</w:t>
      </w:r>
      <w:r w:rsidRPr="00BE76F6">
        <w:rPr>
          <w:rFonts w:cs="B Nazanin"/>
          <w:b/>
          <w:bCs/>
        </w:rPr>
        <w:t xml:space="preserve"> </w:t>
      </w:r>
      <w:r w:rsidRPr="00BE76F6">
        <w:rPr>
          <w:rFonts w:cs="B Nazanin" w:hint="cs"/>
          <w:b/>
          <w:bCs/>
          <w:rtl/>
        </w:rPr>
        <w:t>به</w:t>
      </w:r>
      <w:r w:rsidRPr="00BE76F6">
        <w:rPr>
          <w:rFonts w:cs="B Nazanin"/>
          <w:b/>
          <w:bCs/>
        </w:rPr>
        <w:t xml:space="preserve"> </w:t>
      </w:r>
      <w:r w:rsidRPr="00BE76F6">
        <w:rPr>
          <w:rFonts w:cs="B Nazanin" w:hint="cs"/>
          <w:b/>
          <w:bCs/>
          <w:rtl/>
        </w:rPr>
        <w:t>وي،</w:t>
      </w:r>
      <w:r w:rsidRPr="00BE76F6">
        <w:rPr>
          <w:rFonts w:cs="B Nazanin"/>
          <w:b/>
          <w:bCs/>
        </w:rPr>
        <w:t xml:space="preserve"> </w:t>
      </w:r>
      <w:r w:rsidRPr="00BE76F6">
        <w:rPr>
          <w:rFonts w:cs="B Nazanin" w:hint="cs"/>
          <w:b/>
          <w:bCs/>
          <w:rtl/>
        </w:rPr>
        <w:t>مي</w:t>
      </w:r>
      <w:r w:rsidRPr="00BE76F6">
        <w:rPr>
          <w:rFonts w:cs="B Nazanin"/>
          <w:b/>
          <w:bCs/>
        </w:rPr>
        <w:t xml:space="preserve"> </w:t>
      </w:r>
      <w:r w:rsidRPr="00BE76F6">
        <w:rPr>
          <w:rFonts w:cs="B Nazanin" w:hint="cs"/>
          <w:b/>
          <w:bCs/>
          <w:rtl/>
        </w:rPr>
        <w:t>بايست</w:t>
      </w:r>
      <w:r w:rsidRPr="00BE76F6">
        <w:rPr>
          <w:rFonts w:cs="B Nazanin"/>
          <w:b/>
          <w:bCs/>
        </w:rPr>
        <w:t xml:space="preserve"> </w:t>
      </w:r>
      <w:r w:rsidRPr="00BE76F6">
        <w:rPr>
          <w:rFonts w:cs="B Nazanin" w:hint="cs"/>
          <w:b/>
          <w:bCs/>
          <w:rtl/>
        </w:rPr>
        <w:t>بابت</w:t>
      </w:r>
      <w:r w:rsidRPr="00BE76F6">
        <w:rPr>
          <w:rFonts w:cs="B Nazanin"/>
          <w:b/>
          <w:bCs/>
        </w:rPr>
        <w:t xml:space="preserve"> </w:t>
      </w:r>
      <w:r w:rsidRPr="00BE76F6">
        <w:rPr>
          <w:rFonts w:cs="B Nazanin" w:hint="cs"/>
          <w:b/>
          <w:bCs/>
          <w:rtl/>
        </w:rPr>
        <w:t>تضمين</w:t>
      </w:r>
      <w:r w:rsidRPr="00BE76F6">
        <w:rPr>
          <w:rFonts w:cs="B Nazanin"/>
          <w:b/>
          <w:bCs/>
        </w:rPr>
        <w:t xml:space="preserve"> </w:t>
      </w:r>
      <w:r w:rsidRPr="00BE76F6">
        <w:rPr>
          <w:rFonts w:cs="B Nazanin" w:hint="cs"/>
          <w:b/>
          <w:bCs/>
          <w:rtl/>
        </w:rPr>
        <w:t>حسن</w:t>
      </w:r>
      <w:r w:rsidRPr="00BE76F6">
        <w:rPr>
          <w:rFonts w:cs="B Nazanin"/>
          <w:b/>
          <w:bCs/>
        </w:rPr>
        <w:t xml:space="preserve"> </w:t>
      </w:r>
      <w:r w:rsidRPr="00BE76F6">
        <w:rPr>
          <w:rFonts w:cs="B Nazanin" w:hint="cs"/>
          <w:b/>
          <w:bCs/>
          <w:rtl/>
        </w:rPr>
        <w:t>انجام</w:t>
      </w:r>
      <w:r w:rsidRPr="00BE76F6">
        <w:rPr>
          <w:rFonts w:cs="B Nazanin"/>
          <w:b/>
          <w:bCs/>
        </w:rPr>
        <w:t xml:space="preserve"> </w:t>
      </w:r>
      <w:r w:rsidRPr="00BE76F6">
        <w:rPr>
          <w:rFonts w:cs="B Nazanin" w:hint="cs"/>
          <w:b/>
          <w:bCs/>
          <w:rtl/>
        </w:rPr>
        <w:t xml:space="preserve">تعهدات(مطابق با </w:t>
      </w:r>
      <w:r w:rsidRPr="00BE76F6">
        <w:rPr>
          <w:rFonts w:cs="B Nazanin"/>
          <w:b/>
          <w:bCs/>
          <w:rtl/>
        </w:rPr>
        <w:t>جدول شماره (</w:t>
      </w:r>
      <w:r w:rsidRPr="00BE76F6">
        <w:rPr>
          <w:rFonts w:cs="B Nazanin" w:hint="cs"/>
          <w:b/>
          <w:bCs/>
          <w:rtl/>
        </w:rPr>
        <w:t>6</w:t>
      </w:r>
      <w:r w:rsidRPr="00BE76F6">
        <w:rPr>
          <w:rFonts w:cs="B Nazanin"/>
          <w:b/>
          <w:bCs/>
          <w:rtl/>
        </w:rPr>
        <w:t>)</w:t>
      </w:r>
      <w:r w:rsidRPr="00BE76F6">
        <w:rPr>
          <w:rFonts w:cs="B Nazanin" w:hint="cs"/>
          <w:b/>
          <w:bCs/>
          <w:rtl/>
        </w:rPr>
        <w:t xml:space="preserve"> ماده 6 </w:t>
      </w:r>
      <w:r w:rsidRPr="00BE76F6">
        <w:rPr>
          <w:rFonts w:cs="B Nazanin"/>
          <w:b/>
          <w:bCs/>
          <w:rtl/>
        </w:rPr>
        <w:t>آیین‌نامه تضمین معاملات دولتی</w:t>
      </w:r>
      <w:r w:rsidRPr="00BE76F6">
        <w:rPr>
          <w:rFonts w:cs="B Nazanin" w:hint="cs"/>
          <w:b/>
          <w:bCs/>
          <w:rtl/>
        </w:rPr>
        <w:t xml:space="preserve"> (</w:t>
      </w:r>
      <w:r w:rsidRPr="00BE76F6">
        <w:rPr>
          <w:rFonts w:cs="B Nazanin"/>
          <w:b/>
          <w:bCs/>
          <w:rtl/>
        </w:rPr>
        <w:t>تصویبنامه شماره 123402/ت50659هـ مورخ 22/9/1394 هیأت وزیران</w:t>
      </w:r>
      <w:r w:rsidRPr="00BE76F6">
        <w:rPr>
          <w:rFonts w:cs="B Nazanin" w:hint="cs"/>
          <w:b/>
          <w:bCs/>
          <w:rtl/>
        </w:rPr>
        <w:t>)</w:t>
      </w:r>
      <w:r w:rsidRPr="00BE76F6">
        <w:rPr>
          <w:rFonts w:cs="B Nazanin"/>
          <w:b/>
          <w:bCs/>
        </w:rPr>
        <w:t xml:space="preserve"> </w:t>
      </w:r>
      <w:r w:rsidRPr="00BE76F6">
        <w:rPr>
          <w:rFonts w:cs="B Nazanin" w:hint="cs"/>
          <w:b/>
          <w:bCs/>
          <w:rtl/>
        </w:rPr>
        <w:t>تضمین معتبربه</w:t>
      </w:r>
      <w:r w:rsidRPr="00BE76F6">
        <w:rPr>
          <w:rFonts w:cs="B Nazanin"/>
          <w:b/>
          <w:bCs/>
        </w:rPr>
        <w:t xml:space="preserve"> </w:t>
      </w:r>
      <w:r w:rsidRPr="00BE76F6">
        <w:rPr>
          <w:rFonts w:cs="B Nazanin" w:hint="cs"/>
          <w:b/>
          <w:bCs/>
          <w:rtl/>
        </w:rPr>
        <w:t>امور</w:t>
      </w:r>
      <w:r w:rsidRPr="00BE76F6">
        <w:rPr>
          <w:rFonts w:cs="B Nazanin"/>
          <w:b/>
          <w:bCs/>
        </w:rPr>
        <w:t xml:space="preserve"> </w:t>
      </w:r>
      <w:r w:rsidRPr="00BE76F6">
        <w:rPr>
          <w:rFonts w:cs="B Nazanin" w:hint="cs"/>
          <w:b/>
          <w:bCs/>
          <w:rtl/>
        </w:rPr>
        <w:t>مالي</w:t>
      </w:r>
      <w:r w:rsidRPr="00BE76F6">
        <w:rPr>
          <w:rFonts w:cs="B Nazanin"/>
          <w:b/>
          <w:bCs/>
        </w:rPr>
        <w:t xml:space="preserve"> </w:t>
      </w:r>
      <w:r w:rsidR="00C3038A">
        <w:rPr>
          <w:rFonts w:cs="B Nazanin" w:hint="cs"/>
          <w:b/>
          <w:bCs/>
          <w:rtl/>
        </w:rPr>
        <w:t>معاونت غذا و دارو</w:t>
      </w:r>
      <w:r w:rsidRPr="00BE76F6">
        <w:rPr>
          <w:rFonts w:cs="B Nazanin"/>
          <w:b/>
          <w:bCs/>
        </w:rPr>
        <w:t xml:space="preserve"> </w:t>
      </w:r>
      <w:r w:rsidRPr="00BE76F6">
        <w:rPr>
          <w:rFonts w:cs="B Nazanin" w:hint="cs"/>
          <w:b/>
          <w:bCs/>
          <w:rtl/>
        </w:rPr>
        <w:t>ارائه</w:t>
      </w:r>
      <w:r w:rsidRPr="00BE76F6">
        <w:rPr>
          <w:rFonts w:cs="B Nazanin"/>
          <w:b/>
          <w:bCs/>
        </w:rPr>
        <w:t xml:space="preserve"> </w:t>
      </w:r>
      <w:r w:rsidRPr="00BE76F6">
        <w:rPr>
          <w:rFonts w:cs="B Nazanin" w:hint="cs"/>
          <w:b/>
          <w:bCs/>
          <w:rtl/>
        </w:rPr>
        <w:t xml:space="preserve">نمايد در غیر اینصورت تضمین شرکت در </w:t>
      </w:r>
      <w:r w:rsidR="00C53B85">
        <w:rPr>
          <w:rFonts w:cs="B Nazanin" w:hint="cs"/>
          <w:b/>
          <w:bCs/>
          <w:rtl/>
        </w:rPr>
        <w:t>استعلام</w:t>
      </w:r>
      <w:r w:rsidRPr="00BE76F6">
        <w:rPr>
          <w:rFonts w:cs="B Nazanin" w:hint="cs"/>
          <w:b/>
          <w:bCs/>
          <w:rtl/>
        </w:rPr>
        <w:t xml:space="preserve"> وی بدون هیچ تشریفاتی به نفع کارفرما، ضبط می شود.</w:t>
      </w:r>
    </w:p>
    <w:p w14:paraId="7ED35058" w14:textId="59685A85" w:rsidR="00FC777D" w:rsidRPr="00BE76F6" w:rsidRDefault="00FC777D" w:rsidP="0013065C">
      <w:pPr>
        <w:spacing w:line="276" w:lineRule="auto"/>
        <w:jc w:val="mediumKashida"/>
        <w:rPr>
          <w:rFonts w:cs="B Nazanin"/>
          <w:b/>
          <w:bCs/>
          <w:rtl/>
        </w:rPr>
      </w:pPr>
      <w:r w:rsidRPr="00BE76F6">
        <w:rPr>
          <w:rFonts w:cs="B Nazanin" w:hint="cs"/>
          <w:b/>
          <w:bCs/>
          <w:rtl/>
        </w:rPr>
        <w:t>2-</w:t>
      </w:r>
      <w:r w:rsidR="00761D32" w:rsidRPr="00BE76F6">
        <w:rPr>
          <w:rFonts w:cs="B Nazanin" w:hint="cs"/>
          <w:b/>
          <w:bCs/>
          <w:rtl/>
        </w:rPr>
        <w:t>11</w:t>
      </w:r>
      <w:r w:rsidRPr="00BE76F6">
        <w:rPr>
          <w:rFonts w:cs="B Nazanin" w:hint="cs"/>
          <w:b/>
          <w:bCs/>
          <w:rtl/>
        </w:rPr>
        <w:t>- همچنين</w:t>
      </w:r>
      <w:r w:rsidRPr="00BE76F6">
        <w:rPr>
          <w:rFonts w:cs="B Nazanin"/>
          <w:b/>
          <w:bCs/>
        </w:rPr>
        <w:t xml:space="preserve"> </w:t>
      </w:r>
      <w:r w:rsidRPr="00BE76F6">
        <w:rPr>
          <w:rFonts w:cs="B Nazanin" w:hint="cs"/>
          <w:b/>
          <w:bCs/>
          <w:rtl/>
        </w:rPr>
        <w:t>از</w:t>
      </w:r>
      <w:r w:rsidRPr="00BE76F6">
        <w:rPr>
          <w:rFonts w:cs="B Nazanin"/>
          <w:b/>
          <w:bCs/>
        </w:rPr>
        <w:t xml:space="preserve"> </w:t>
      </w:r>
      <w:r w:rsidRPr="00BE76F6">
        <w:rPr>
          <w:rFonts w:cs="B Nazanin" w:hint="cs"/>
          <w:b/>
          <w:bCs/>
          <w:rtl/>
        </w:rPr>
        <w:t>هر</w:t>
      </w:r>
      <w:r w:rsidRPr="00BE76F6">
        <w:rPr>
          <w:rFonts w:cs="B Nazanin"/>
          <w:b/>
          <w:bCs/>
        </w:rPr>
        <w:t xml:space="preserve"> </w:t>
      </w:r>
      <w:r w:rsidRPr="00BE76F6">
        <w:rPr>
          <w:rFonts w:cs="B Nazanin" w:hint="cs"/>
          <w:b/>
          <w:bCs/>
          <w:rtl/>
        </w:rPr>
        <w:t>يك</w:t>
      </w:r>
      <w:r w:rsidRPr="00BE76F6">
        <w:rPr>
          <w:rFonts w:cs="B Nazanin"/>
          <w:b/>
          <w:bCs/>
        </w:rPr>
        <w:t xml:space="preserve"> </w:t>
      </w:r>
      <w:r w:rsidRPr="00BE76F6">
        <w:rPr>
          <w:rFonts w:cs="B Nazanin" w:hint="cs"/>
          <w:b/>
          <w:bCs/>
          <w:rtl/>
        </w:rPr>
        <w:t>از</w:t>
      </w:r>
      <w:r w:rsidRPr="00BE76F6">
        <w:rPr>
          <w:rFonts w:cs="B Nazanin"/>
          <w:b/>
          <w:bCs/>
        </w:rPr>
        <w:t xml:space="preserve"> </w:t>
      </w:r>
      <w:r w:rsidRPr="00BE76F6">
        <w:rPr>
          <w:rFonts w:cs="B Nazanin" w:hint="cs"/>
          <w:b/>
          <w:bCs/>
          <w:rtl/>
        </w:rPr>
        <w:t>پرداختي</w:t>
      </w:r>
      <w:r w:rsidRPr="00BE76F6">
        <w:rPr>
          <w:rFonts w:cs="B Nazanin"/>
          <w:b/>
          <w:bCs/>
        </w:rPr>
        <w:t xml:space="preserve"> </w:t>
      </w:r>
      <w:r w:rsidRPr="00BE76F6">
        <w:rPr>
          <w:rFonts w:cs="B Nazanin" w:hint="cs"/>
          <w:b/>
          <w:bCs/>
          <w:rtl/>
        </w:rPr>
        <w:t>ها</w:t>
      </w:r>
      <w:r w:rsidRPr="00BE76F6">
        <w:rPr>
          <w:rFonts w:cs="B Nazanin"/>
          <w:b/>
          <w:bCs/>
        </w:rPr>
        <w:t xml:space="preserve"> </w:t>
      </w:r>
      <w:r w:rsidRPr="00BE76F6">
        <w:rPr>
          <w:rFonts w:cs="B Nazanin" w:hint="cs"/>
          <w:b/>
          <w:bCs/>
          <w:rtl/>
        </w:rPr>
        <w:t>به پيمانكار</w:t>
      </w:r>
      <w:r w:rsidRPr="00BE76F6">
        <w:rPr>
          <w:rFonts w:cs="B Nazanin"/>
          <w:b/>
          <w:bCs/>
        </w:rPr>
        <w:t xml:space="preserve"> </w:t>
      </w:r>
      <w:r w:rsidRPr="00C24B6B">
        <w:rPr>
          <w:rFonts w:cs="B Nazanin" w:hint="cs"/>
          <w:b/>
          <w:bCs/>
          <w:rtl/>
        </w:rPr>
        <w:t>10%</w:t>
      </w:r>
      <w:r w:rsidRPr="00C24B6B">
        <w:rPr>
          <w:rFonts w:cs="B Nazanin"/>
          <w:b/>
          <w:bCs/>
        </w:rPr>
        <w:t xml:space="preserve"> </w:t>
      </w:r>
      <w:r w:rsidRPr="00BE76F6">
        <w:rPr>
          <w:rFonts w:cs="B Nazanin" w:hint="cs"/>
          <w:b/>
          <w:bCs/>
          <w:rtl/>
        </w:rPr>
        <w:t>بعنوان</w:t>
      </w:r>
      <w:r w:rsidRPr="00BE76F6">
        <w:rPr>
          <w:rFonts w:cs="B Nazanin"/>
          <w:b/>
          <w:bCs/>
        </w:rPr>
        <w:t xml:space="preserve"> </w:t>
      </w:r>
      <w:r w:rsidRPr="00BE76F6">
        <w:rPr>
          <w:rFonts w:cs="B Nazanin" w:hint="cs"/>
          <w:b/>
          <w:bCs/>
          <w:rtl/>
        </w:rPr>
        <w:t>تضمين</w:t>
      </w:r>
      <w:r w:rsidRPr="00BE76F6">
        <w:rPr>
          <w:rFonts w:cs="B Nazanin"/>
          <w:b/>
          <w:bCs/>
        </w:rPr>
        <w:t xml:space="preserve"> </w:t>
      </w:r>
      <w:r w:rsidRPr="00BE76F6">
        <w:rPr>
          <w:rFonts w:cs="B Nazanin" w:hint="cs"/>
          <w:b/>
          <w:bCs/>
          <w:rtl/>
        </w:rPr>
        <w:t>حسن</w:t>
      </w:r>
      <w:r w:rsidRPr="00BE76F6">
        <w:rPr>
          <w:rFonts w:cs="B Nazanin"/>
          <w:b/>
          <w:bCs/>
        </w:rPr>
        <w:t xml:space="preserve"> </w:t>
      </w:r>
      <w:r w:rsidRPr="00BE76F6">
        <w:rPr>
          <w:rFonts w:cs="B Nazanin" w:hint="cs"/>
          <w:b/>
          <w:bCs/>
          <w:rtl/>
        </w:rPr>
        <w:t>انجام</w:t>
      </w:r>
      <w:r w:rsidRPr="00BE76F6">
        <w:rPr>
          <w:rFonts w:cs="B Nazanin"/>
          <w:b/>
          <w:bCs/>
        </w:rPr>
        <w:t xml:space="preserve"> </w:t>
      </w:r>
      <w:r w:rsidRPr="00BE76F6">
        <w:rPr>
          <w:rFonts w:cs="B Nazanin" w:hint="cs"/>
          <w:b/>
          <w:bCs/>
          <w:rtl/>
        </w:rPr>
        <w:t>كار</w:t>
      </w:r>
      <w:r w:rsidRPr="00BE76F6">
        <w:rPr>
          <w:rFonts w:cs="B Nazanin"/>
          <w:b/>
          <w:bCs/>
        </w:rPr>
        <w:t xml:space="preserve"> </w:t>
      </w:r>
      <w:r w:rsidRPr="00BE76F6">
        <w:rPr>
          <w:rFonts w:cs="B Nazanin" w:hint="cs"/>
          <w:b/>
          <w:bCs/>
          <w:rtl/>
        </w:rPr>
        <w:t>كسر</w:t>
      </w:r>
      <w:r w:rsidRPr="00BE76F6">
        <w:rPr>
          <w:rFonts w:cs="B Nazanin"/>
          <w:b/>
          <w:bCs/>
        </w:rPr>
        <w:t xml:space="preserve"> </w:t>
      </w:r>
      <w:r w:rsidRPr="00BE76F6">
        <w:rPr>
          <w:rFonts w:cs="B Nazanin" w:hint="cs"/>
          <w:b/>
          <w:bCs/>
          <w:rtl/>
        </w:rPr>
        <w:t>و</w:t>
      </w:r>
      <w:r w:rsidRPr="00BE76F6">
        <w:rPr>
          <w:rFonts w:cs="B Nazanin"/>
          <w:b/>
          <w:bCs/>
        </w:rPr>
        <w:t xml:space="preserve"> </w:t>
      </w:r>
      <w:r w:rsidRPr="00BE76F6">
        <w:rPr>
          <w:rFonts w:cs="B Nazanin" w:hint="cs"/>
          <w:b/>
          <w:bCs/>
          <w:rtl/>
        </w:rPr>
        <w:t>نزد</w:t>
      </w:r>
      <w:r w:rsidRPr="00BE76F6">
        <w:rPr>
          <w:rFonts w:cs="B Nazanin"/>
          <w:b/>
          <w:bCs/>
        </w:rPr>
        <w:t xml:space="preserve"> </w:t>
      </w:r>
      <w:r w:rsidRPr="00BE76F6">
        <w:rPr>
          <w:rFonts w:cs="B Nazanin" w:hint="cs"/>
          <w:b/>
          <w:bCs/>
          <w:rtl/>
        </w:rPr>
        <w:t>كارفرما</w:t>
      </w:r>
      <w:r w:rsidRPr="00BE76F6">
        <w:rPr>
          <w:rFonts w:cs="B Nazanin"/>
          <w:b/>
          <w:bCs/>
        </w:rPr>
        <w:t xml:space="preserve"> </w:t>
      </w:r>
      <w:r w:rsidRPr="00BE76F6">
        <w:rPr>
          <w:rFonts w:cs="B Nazanin" w:hint="cs"/>
          <w:b/>
          <w:bCs/>
          <w:rtl/>
        </w:rPr>
        <w:t>نگهداري</w:t>
      </w:r>
      <w:r w:rsidRPr="00BE76F6">
        <w:rPr>
          <w:rFonts w:cs="B Nazanin"/>
          <w:b/>
          <w:bCs/>
        </w:rPr>
        <w:t xml:space="preserve"> </w:t>
      </w:r>
      <w:r w:rsidRPr="00BE76F6">
        <w:rPr>
          <w:rFonts w:cs="B Nazanin" w:hint="cs"/>
          <w:b/>
          <w:bCs/>
          <w:rtl/>
        </w:rPr>
        <w:t>مي</w:t>
      </w:r>
      <w:r w:rsidRPr="00BE76F6">
        <w:rPr>
          <w:rFonts w:cs="B Nazanin"/>
          <w:b/>
          <w:bCs/>
        </w:rPr>
        <w:t xml:space="preserve"> </w:t>
      </w:r>
      <w:r w:rsidRPr="00BE76F6">
        <w:rPr>
          <w:rFonts w:cs="B Nazanin" w:hint="cs"/>
          <w:b/>
          <w:bCs/>
          <w:rtl/>
        </w:rPr>
        <w:t>شود</w:t>
      </w:r>
      <w:r w:rsidRPr="00BE76F6">
        <w:rPr>
          <w:rFonts w:cs="B Nazanin"/>
          <w:b/>
          <w:bCs/>
        </w:rPr>
        <w:t xml:space="preserve"> </w:t>
      </w:r>
      <w:r w:rsidRPr="00BE76F6">
        <w:rPr>
          <w:rFonts w:cs="B Nazanin" w:hint="cs"/>
          <w:b/>
          <w:bCs/>
          <w:rtl/>
        </w:rPr>
        <w:t>كه</w:t>
      </w:r>
      <w:r w:rsidRPr="00BE76F6">
        <w:rPr>
          <w:rFonts w:cs="B Nazanin"/>
          <w:b/>
          <w:bCs/>
        </w:rPr>
        <w:t xml:space="preserve"> </w:t>
      </w:r>
      <w:r w:rsidRPr="00BE76F6">
        <w:rPr>
          <w:rFonts w:cs="B Nazanin" w:hint="cs"/>
          <w:b/>
          <w:bCs/>
          <w:rtl/>
        </w:rPr>
        <w:t>مبالغ</w:t>
      </w:r>
      <w:r w:rsidRPr="00BE76F6">
        <w:rPr>
          <w:rFonts w:cs="B Nazanin"/>
          <w:b/>
          <w:bCs/>
        </w:rPr>
        <w:t xml:space="preserve"> </w:t>
      </w:r>
      <w:r w:rsidRPr="00BE76F6">
        <w:rPr>
          <w:rFonts w:cs="B Nazanin" w:hint="cs"/>
          <w:b/>
          <w:bCs/>
          <w:rtl/>
        </w:rPr>
        <w:t>مذكور</w:t>
      </w:r>
      <w:r w:rsidRPr="00BE76F6">
        <w:rPr>
          <w:rFonts w:cs="B Nazanin"/>
          <w:b/>
          <w:bCs/>
        </w:rPr>
        <w:t xml:space="preserve"> </w:t>
      </w:r>
      <w:r w:rsidRPr="00BE76F6">
        <w:rPr>
          <w:rFonts w:cs="B Nazanin" w:hint="cs"/>
          <w:b/>
          <w:bCs/>
          <w:rtl/>
        </w:rPr>
        <w:t>پس</w:t>
      </w:r>
      <w:r w:rsidRPr="00BE76F6">
        <w:rPr>
          <w:rFonts w:cs="B Nazanin"/>
          <w:b/>
          <w:bCs/>
        </w:rPr>
        <w:t xml:space="preserve"> </w:t>
      </w:r>
      <w:r w:rsidRPr="00BE76F6">
        <w:rPr>
          <w:rFonts w:cs="B Nazanin" w:hint="cs"/>
          <w:b/>
          <w:bCs/>
          <w:rtl/>
        </w:rPr>
        <w:t>از</w:t>
      </w:r>
      <w:r w:rsidRPr="00BE76F6">
        <w:rPr>
          <w:rFonts w:cs="B Nazanin"/>
          <w:b/>
          <w:bCs/>
        </w:rPr>
        <w:t xml:space="preserve"> </w:t>
      </w:r>
      <w:r w:rsidRPr="00BE76F6">
        <w:rPr>
          <w:rFonts w:cs="B Nazanin" w:hint="cs"/>
          <w:b/>
          <w:bCs/>
          <w:rtl/>
        </w:rPr>
        <w:t>انقضاي</w:t>
      </w:r>
      <w:r w:rsidRPr="00BE76F6">
        <w:rPr>
          <w:rFonts w:cs="B Nazanin"/>
          <w:b/>
          <w:bCs/>
        </w:rPr>
        <w:t xml:space="preserve"> </w:t>
      </w:r>
      <w:r w:rsidRPr="00BE76F6">
        <w:rPr>
          <w:rFonts w:cs="B Nazanin" w:hint="cs"/>
          <w:b/>
          <w:bCs/>
          <w:rtl/>
        </w:rPr>
        <w:t>مدت</w:t>
      </w:r>
      <w:r w:rsidRPr="00BE76F6">
        <w:rPr>
          <w:rFonts w:cs="B Nazanin"/>
          <w:b/>
          <w:bCs/>
        </w:rPr>
        <w:t xml:space="preserve"> </w:t>
      </w:r>
      <w:r w:rsidRPr="00BE76F6">
        <w:rPr>
          <w:rFonts w:cs="B Nazanin" w:hint="cs"/>
          <w:b/>
          <w:bCs/>
          <w:rtl/>
        </w:rPr>
        <w:t>قرارداد</w:t>
      </w:r>
      <w:r w:rsidR="00BE396D" w:rsidRPr="00BE76F6">
        <w:rPr>
          <w:rFonts w:cs="B Nazanin" w:hint="cs"/>
          <w:b/>
          <w:bCs/>
          <w:rtl/>
        </w:rPr>
        <w:t xml:space="preserve"> </w:t>
      </w:r>
      <w:r w:rsidRPr="00BE76F6">
        <w:rPr>
          <w:rFonts w:cs="B Nazanin" w:hint="cs"/>
          <w:b/>
          <w:bCs/>
          <w:rtl/>
        </w:rPr>
        <w:t>در</w:t>
      </w:r>
      <w:r w:rsidRPr="00BE76F6">
        <w:rPr>
          <w:rFonts w:cs="B Nazanin"/>
          <w:b/>
          <w:bCs/>
        </w:rPr>
        <w:t xml:space="preserve"> </w:t>
      </w:r>
      <w:r w:rsidRPr="00BE76F6">
        <w:rPr>
          <w:rFonts w:cs="B Nazanin" w:hint="cs"/>
          <w:b/>
          <w:bCs/>
          <w:rtl/>
        </w:rPr>
        <w:t>صورت</w:t>
      </w:r>
      <w:r w:rsidRPr="00BE76F6">
        <w:rPr>
          <w:rFonts w:cs="B Nazanin"/>
          <w:b/>
          <w:bCs/>
        </w:rPr>
        <w:t xml:space="preserve"> </w:t>
      </w:r>
      <w:r w:rsidRPr="00BE76F6">
        <w:rPr>
          <w:rFonts w:cs="B Nazanin" w:hint="cs"/>
          <w:b/>
          <w:bCs/>
          <w:rtl/>
        </w:rPr>
        <w:t>رضايت</w:t>
      </w:r>
      <w:r w:rsidRPr="00BE76F6">
        <w:rPr>
          <w:rFonts w:cs="B Nazanin"/>
          <w:b/>
          <w:bCs/>
        </w:rPr>
        <w:t xml:space="preserve"> </w:t>
      </w:r>
      <w:r w:rsidRPr="00BE76F6">
        <w:rPr>
          <w:rFonts w:cs="B Nazanin" w:hint="cs"/>
          <w:b/>
          <w:bCs/>
          <w:rtl/>
        </w:rPr>
        <w:t>كارفرما</w:t>
      </w:r>
      <w:r w:rsidRPr="00BE76F6">
        <w:rPr>
          <w:rFonts w:cs="B Nazanin"/>
          <w:b/>
          <w:bCs/>
        </w:rPr>
        <w:t xml:space="preserve"> </w:t>
      </w:r>
      <w:r w:rsidRPr="00BE76F6">
        <w:rPr>
          <w:rFonts w:cs="B Nazanin" w:hint="cs"/>
          <w:b/>
          <w:bCs/>
          <w:rtl/>
        </w:rPr>
        <w:t>از</w:t>
      </w:r>
      <w:r w:rsidRPr="00BE76F6">
        <w:rPr>
          <w:rFonts w:cs="B Nazanin"/>
          <w:b/>
          <w:bCs/>
        </w:rPr>
        <w:t xml:space="preserve"> </w:t>
      </w:r>
      <w:r w:rsidRPr="00BE76F6">
        <w:rPr>
          <w:rFonts w:cs="B Nazanin" w:hint="cs"/>
          <w:b/>
          <w:bCs/>
          <w:rtl/>
        </w:rPr>
        <w:t>كاركرد</w:t>
      </w:r>
      <w:r w:rsidRPr="00BE76F6">
        <w:rPr>
          <w:rFonts w:cs="B Nazanin"/>
          <w:b/>
          <w:bCs/>
        </w:rPr>
        <w:t xml:space="preserve"> </w:t>
      </w:r>
      <w:r w:rsidRPr="00BE76F6">
        <w:rPr>
          <w:rFonts w:cs="B Nazanin" w:hint="cs"/>
          <w:b/>
          <w:bCs/>
          <w:rtl/>
        </w:rPr>
        <w:t>پيمانكار</w:t>
      </w:r>
      <w:r w:rsidRPr="00BE76F6">
        <w:rPr>
          <w:rFonts w:cs="B Nazanin"/>
          <w:b/>
          <w:bCs/>
        </w:rPr>
        <w:t xml:space="preserve"> </w:t>
      </w:r>
      <w:r w:rsidRPr="00BE76F6">
        <w:rPr>
          <w:rFonts w:cs="B Nazanin" w:hint="cs"/>
          <w:b/>
          <w:bCs/>
          <w:rtl/>
        </w:rPr>
        <w:t>و</w:t>
      </w:r>
      <w:r w:rsidRPr="00BE76F6">
        <w:rPr>
          <w:rFonts w:cs="B Nazanin"/>
          <w:b/>
          <w:bCs/>
        </w:rPr>
        <w:t xml:space="preserve"> </w:t>
      </w:r>
      <w:r w:rsidRPr="00BE76F6">
        <w:rPr>
          <w:rFonts w:cs="B Nazanin" w:hint="cs"/>
          <w:b/>
          <w:bCs/>
          <w:rtl/>
        </w:rPr>
        <w:lastRenderedPageBreak/>
        <w:t>عدم</w:t>
      </w:r>
      <w:r w:rsidRPr="00BE76F6">
        <w:rPr>
          <w:rFonts w:cs="B Nazanin"/>
          <w:b/>
          <w:bCs/>
        </w:rPr>
        <w:t xml:space="preserve"> </w:t>
      </w:r>
      <w:r w:rsidRPr="00BE76F6">
        <w:rPr>
          <w:rFonts w:cs="B Nazanin" w:hint="cs"/>
          <w:b/>
          <w:bCs/>
          <w:rtl/>
        </w:rPr>
        <w:t>وجود</w:t>
      </w:r>
      <w:r w:rsidRPr="00BE76F6">
        <w:rPr>
          <w:rFonts w:cs="B Nazanin"/>
          <w:b/>
          <w:bCs/>
        </w:rPr>
        <w:t xml:space="preserve"> </w:t>
      </w:r>
      <w:r w:rsidRPr="00BE76F6">
        <w:rPr>
          <w:rFonts w:cs="B Nazanin" w:hint="cs"/>
          <w:b/>
          <w:bCs/>
          <w:rtl/>
        </w:rPr>
        <w:t>خسارت</w:t>
      </w:r>
      <w:r w:rsidRPr="00BE76F6">
        <w:rPr>
          <w:rFonts w:cs="B Nazanin"/>
          <w:b/>
          <w:bCs/>
        </w:rPr>
        <w:t xml:space="preserve"> </w:t>
      </w:r>
      <w:r w:rsidRPr="00BE76F6">
        <w:rPr>
          <w:rFonts w:cs="B Nazanin" w:hint="cs"/>
          <w:b/>
          <w:bCs/>
          <w:rtl/>
        </w:rPr>
        <w:t>قابل</w:t>
      </w:r>
      <w:r w:rsidRPr="00BE76F6">
        <w:rPr>
          <w:rFonts w:cs="B Nazanin"/>
          <w:b/>
          <w:bCs/>
        </w:rPr>
        <w:t xml:space="preserve"> </w:t>
      </w:r>
      <w:r w:rsidRPr="00BE76F6">
        <w:rPr>
          <w:rFonts w:cs="B Nazanin" w:hint="cs"/>
          <w:b/>
          <w:bCs/>
          <w:rtl/>
        </w:rPr>
        <w:t>انتساب</w:t>
      </w:r>
      <w:r w:rsidRPr="00BE76F6">
        <w:rPr>
          <w:rFonts w:cs="B Nazanin"/>
          <w:b/>
          <w:bCs/>
        </w:rPr>
        <w:t xml:space="preserve"> </w:t>
      </w:r>
      <w:r w:rsidRPr="00BE76F6">
        <w:rPr>
          <w:rFonts w:cs="B Nazanin" w:hint="cs"/>
          <w:b/>
          <w:bCs/>
          <w:rtl/>
        </w:rPr>
        <w:t>به</w:t>
      </w:r>
      <w:r w:rsidRPr="00BE76F6">
        <w:rPr>
          <w:rFonts w:cs="B Nazanin"/>
          <w:b/>
          <w:bCs/>
        </w:rPr>
        <w:t xml:space="preserve"> </w:t>
      </w:r>
      <w:r w:rsidRPr="00BE76F6">
        <w:rPr>
          <w:rFonts w:cs="B Nazanin" w:hint="cs"/>
          <w:b/>
          <w:bCs/>
          <w:rtl/>
        </w:rPr>
        <w:t>پيمانكار</w:t>
      </w:r>
      <w:r w:rsidRPr="00BE76F6">
        <w:rPr>
          <w:rFonts w:cs="B Nazanin"/>
          <w:b/>
          <w:bCs/>
        </w:rPr>
        <w:t xml:space="preserve"> </w:t>
      </w:r>
      <w:r w:rsidRPr="00BE76F6">
        <w:rPr>
          <w:rFonts w:cs="B Nazanin" w:hint="cs"/>
          <w:b/>
          <w:bCs/>
          <w:rtl/>
        </w:rPr>
        <w:t>با</w:t>
      </w:r>
      <w:r w:rsidRPr="00BE76F6">
        <w:rPr>
          <w:rFonts w:cs="B Nazanin"/>
          <w:b/>
          <w:bCs/>
        </w:rPr>
        <w:t xml:space="preserve"> </w:t>
      </w:r>
      <w:r w:rsidRPr="00BE76F6">
        <w:rPr>
          <w:rFonts w:cs="B Nazanin" w:hint="cs"/>
          <w:b/>
          <w:bCs/>
          <w:rtl/>
        </w:rPr>
        <w:t>ارائه</w:t>
      </w:r>
      <w:r w:rsidRPr="00BE76F6">
        <w:rPr>
          <w:rFonts w:cs="B Nazanin"/>
          <w:b/>
          <w:bCs/>
        </w:rPr>
        <w:t xml:space="preserve"> </w:t>
      </w:r>
      <w:r w:rsidRPr="00BE76F6">
        <w:rPr>
          <w:rFonts w:cs="B Nazanin" w:hint="cs"/>
          <w:b/>
          <w:bCs/>
          <w:rtl/>
        </w:rPr>
        <w:t>مفاصا</w:t>
      </w:r>
      <w:r w:rsidRPr="00BE76F6">
        <w:rPr>
          <w:rFonts w:cs="B Nazanin"/>
          <w:b/>
          <w:bCs/>
        </w:rPr>
        <w:t xml:space="preserve"> </w:t>
      </w:r>
      <w:r w:rsidRPr="00BE76F6">
        <w:rPr>
          <w:rFonts w:cs="B Nazanin" w:hint="cs"/>
          <w:b/>
          <w:bCs/>
          <w:rtl/>
        </w:rPr>
        <w:t>حساب</w:t>
      </w:r>
      <w:r w:rsidRPr="00BE76F6">
        <w:rPr>
          <w:rFonts w:cs="B Nazanin"/>
          <w:b/>
          <w:bCs/>
        </w:rPr>
        <w:t xml:space="preserve"> </w:t>
      </w:r>
      <w:r w:rsidRPr="00BE76F6">
        <w:rPr>
          <w:rFonts w:cs="B Nazanin" w:hint="cs"/>
          <w:b/>
          <w:bCs/>
          <w:rtl/>
        </w:rPr>
        <w:t>از</w:t>
      </w:r>
      <w:r w:rsidRPr="00BE76F6">
        <w:rPr>
          <w:rFonts w:cs="B Nazanin"/>
          <w:b/>
          <w:bCs/>
        </w:rPr>
        <w:t xml:space="preserve"> </w:t>
      </w:r>
      <w:r w:rsidRPr="00BE76F6">
        <w:rPr>
          <w:rFonts w:cs="B Nazanin" w:hint="cs"/>
          <w:b/>
          <w:bCs/>
          <w:rtl/>
        </w:rPr>
        <w:t>اداره</w:t>
      </w:r>
      <w:r w:rsidRPr="00BE76F6">
        <w:rPr>
          <w:rFonts w:cs="B Nazanin"/>
          <w:b/>
          <w:bCs/>
        </w:rPr>
        <w:t xml:space="preserve"> </w:t>
      </w:r>
      <w:r w:rsidRPr="00BE76F6">
        <w:rPr>
          <w:rFonts w:cs="B Nazanin" w:hint="cs"/>
          <w:b/>
          <w:bCs/>
          <w:rtl/>
        </w:rPr>
        <w:t>كار</w:t>
      </w:r>
      <w:r w:rsidRPr="00BE76F6">
        <w:rPr>
          <w:rFonts w:cs="B Nazanin"/>
          <w:b/>
          <w:bCs/>
        </w:rPr>
        <w:t xml:space="preserve"> </w:t>
      </w:r>
      <w:r w:rsidRPr="00BE76F6">
        <w:rPr>
          <w:rFonts w:cs="B Nazanin" w:hint="cs"/>
          <w:b/>
          <w:bCs/>
          <w:rtl/>
        </w:rPr>
        <w:t>وسازمان</w:t>
      </w:r>
      <w:r w:rsidRPr="00BE76F6">
        <w:rPr>
          <w:rFonts w:cs="B Nazanin"/>
          <w:b/>
          <w:bCs/>
        </w:rPr>
        <w:t xml:space="preserve"> </w:t>
      </w:r>
      <w:r w:rsidRPr="00BE76F6">
        <w:rPr>
          <w:rFonts w:cs="B Nazanin" w:hint="cs"/>
          <w:b/>
          <w:bCs/>
          <w:rtl/>
        </w:rPr>
        <w:t>تأمين</w:t>
      </w:r>
      <w:r w:rsidRPr="00BE76F6">
        <w:rPr>
          <w:rFonts w:cs="B Nazanin"/>
          <w:b/>
          <w:bCs/>
        </w:rPr>
        <w:t xml:space="preserve"> </w:t>
      </w:r>
      <w:r w:rsidRPr="00BE76F6">
        <w:rPr>
          <w:rFonts w:cs="B Nazanin" w:hint="cs"/>
          <w:b/>
          <w:bCs/>
          <w:rtl/>
        </w:rPr>
        <w:t>اجتماعي</w:t>
      </w:r>
      <w:r w:rsidRPr="00BE76F6">
        <w:rPr>
          <w:rFonts w:cs="B Nazanin"/>
          <w:b/>
          <w:bCs/>
        </w:rPr>
        <w:t xml:space="preserve"> </w:t>
      </w:r>
      <w:r w:rsidRPr="00BE76F6">
        <w:rPr>
          <w:rFonts w:cs="B Nazanin" w:hint="cs"/>
          <w:b/>
          <w:bCs/>
          <w:rtl/>
        </w:rPr>
        <w:t>به</w:t>
      </w:r>
      <w:r w:rsidRPr="00BE76F6">
        <w:rPr>
          <w:rFonts w:cs="B Nazanin"/>
          <w:b/>
          <w:bCs/>
        </w:rPr>
        <w:t xml:space="preserve"> </w:t>
      </w:r>
      <w:r w:rsidRPr="00BE76F6">
        <w:rPr>
          <w:rFonts w:cs="B Nazanin" w:hint="cs"/>
          <w:b/>
          <w:bCs/>
          <w:rtl/>
        </w:rPr>
        <w:t>پيمانكار</w:t>
      </w:r>
      <w:r w:rsidRPr="00BE76F6">
        <w:rPr>
          <w:rFonts w:cs="B Nazanin"/>
          <w:b/>
          <w:bCs/>
        </w:rPr>
        <w:t xml:space="preserve"> </w:t>
      </w:r>
      <w:r w:rsidRPr="00BE76F6">
        <w:rPr>
          <w:rFonts w:cs="B Nazanin" w:hint="cs"/>
          <w:b/>
          <w:bCs/>
          <w:rtl/>
        </w:rPr>
        <w:t>مسترد</w:t>
      </w:r>
      <w:r w:rsidRPr="00BE76F6">
        <w:rPr>
          <w:rFonts w:cs="B Nazanin"/>
          <w:b/>
          <w:bCs/>
        </w:rPr>
        <w:t xml:space="preserve"> </w:t>
      </w:r>
      <w:r w:rsidRPr="00BE76F6">
        <w:rPr>
          <w:rFonts w:cs="B Nazanin" w:hint="cs"/>
          <w:b/>
          <w:bCs/>
          <w:rtl/>
        </w:rPr>
        <w:t>خواهد</w:t>
      </w:r>
      <w:r w:rsidRPr="00BE76F6">
        <w:rPr>
          <w:rFonts w:cs="B Nazanin"/>
          <w:b/>
          <w:bCs/>
        </w:rPr>
        <w:t xml:space="preserve"> </w:t>
      </w:r>
      <w:r w:rsidRPr="00BE76F6">
        <w:rPr>
          <w:rFonts w:cs="B Nazanin" w:hint="cs"/>
          <w:b/>
          <w:bCs/>
          <w:rtl/>
        </w:rPr>
        <w:t>شد</w:t>
      </w:r>
      <w:r w:rsidRPr="00BE76F6">
        <w:rPr>
          <w:rFonts w:cs="B Nazanin"/>
          <w:b/>
          <w:bCs/>
        </w:rPr>
        <w:t>.</w:t>
      </w:r>
    </w:p>
    <w:p w14:paraId="0BBE4BB7" w14:textId="66294CDC" w:rsidR="00FC777D" w:rsidRPr="00DD57E0" w:rsidRDefault="006D71D6" w:rsidP="0013065C">
      <w:pPr>
        <w:spacing w:line="276" w:lineRule="auto"/>
        <w:jc w:val="mediumKashida"/>
        <w:rPr>
          <w:rFonts w:cs="B Nazanin"/>
          <w:b/>
          <w:bCs/>
          <w:color w:val="000000" w:themeColor="text1"/>
          <w:rtl/>
        </w:rPr>
      </w:pPr>
      <w:r w:rsidRPr="00DD57E0">
        <w:rPr>
          <w:rFonts w:cs="B Nazanin" w:hint="cs"/>
          <w:b/>
          <w:bCs/>
          <w:color w:val="000000" w:themeColor="text1"/>
          <w:rtl/>
        </w:rPr>
        <w:t>3-</w:t>
      </w:r>
      <w:r w:rsidR="00761D32" w:rsidRPr="00DD57E0">
        <w:rPr>
          <w:rFonts w:cs="B Nazanin" w:hint="cs"/>
          <w:b/>
          <w:bCs/>
          <w:color w:val="000000" w:themeColor="text1"/>
          <w:rtl/>
        </w:rPr>
        <w:t>11</w:t>
      </w:r>
      <w:r w:rsidRPr="00DD57E0">
        <w:rPr>
          <w:rFonts w:cs="B Nazanin" w:hint="cs"/>
          <w:b/>
          <w:bCs/>
          <w:color w:val="000000" w:themeColor="text1"/>
          <w:rtl/>
        </w:rPr>
        <w:t xml:space="preserve">- </w:t>
      </w:r>
      <w:r w:rsidR="00FC777D" w:rsidRPr="00DD57E0">
        <w:rPr>
          <w:rFonts w:cs="B Nazanin" w:hint="cs"/>
          <w:b/>
          <w:bCs/>
          <w:color w:val="000000" w:themeColor="text1"/>
          <w:rtl/>
        </w:rPr>
        <w:t>از</w:t>
      </w:r>
      <w:r w:rsidR="00FC777D" w:rsidRPr="00DD57E0">
        <w:rPr>
          <w:rFonts w:cs="B Nazanin"/>
          <w:b/>
          <w:bCs/>
          <w:color w:val="000000" w:themeColor="text1"/>
        </w:rPr>
        <w:t xml:space="preserve"> </w:t>
      </w:r>
      <w:r w:rsidR="00FC777D" w:rsidRPr="00DD57E0">
        <w:rPr>
          <w:rFonts w:cs="B Nazanin" w:hint="cs"/>
          <w:b/>
          <w:bCs/>
          <w:color w:val="000000" w:themeColor="text1"/>
          <w:rtl/>
        </w:rPr>
        <w:t>هر</w:t>
      </w:r>
      <w:r w:rsidR="00FC777D" w:rsidRPr="00DD57E0">
        <w:rPr>
          <w:rFonts w:cs="B Nazanin"/>
          <w:b/>
          <w:bCs/>
          <w:color w:val="000000" w:themeColor="text1"/>
        </w:rPr>
        <w:t xml:space="preserve"> </w:t>
      </w:r>
      <w:r w:rsidR="00FC777D" w:rsidRPr="00DD57E0">
        <w:rPr>
          <w:rFonts w:cs="B Nazanin" w:hint="cs"/>
          <w:b/>
          <w:bCs/>
          <w:color w:val="000000" w:themeColor="text1"/>
          <w:rtl/>
        </w:rPr>
        <w:t>پرداختي</w:t>
      </w:r>
      <w:r w:rsidR="00FC777D" w:rsidRPr="00DD57E0">
        <w:rPr>
          <w:rFonts w:cs="B Nazanin"/>
          <w:b/>
          <w:bCs/>
          <w:color w:val="000000" w:themeColor="text1"/>
        </w:rPr>
        <w:t xml:space="preserve"> </w:t>
      </w:r>
      <w:r w:rsidR="00FC777D" w:rsidRPr="00DD57E0">
        <w:rPr>
          <w:rFonts w:cs="B Nazanin" w:hint="cs"/>
          <w:b/>
          <w:bCs/>
          <w:color w:val="000000" w:themeColor="text1"/>
          <w:rtl/>
        </w:rPr>
        <w:t>به</w:t>
      </w:r>
      <w:r w:rsidR="00FC777D" w:rsidRPr="00DD57E0">
        <w:rPr>
          <w:rFonts w:cs="B Nazanin"/>
          <w:b/>
          <w:bCs/>
          <w:color w:val="000000" w:themeColor="text1"/>
        </w:rPr>
        <w:t xml:space="preserve"> </w:t>
      </w:r>
      <w:r w:rsidR="00FC777D" w:rsidRPr="00DD57E0">
        <w:rPr>
          <w:rFonts w:cs="B Nazanin" w:hint="cs"/>
          <w:b/>
          <w:bCs/>
          <w:color w:val="000000" w:themeColor="text1"/>
          <w:rtl/>
        </w:rPr>
        <w:t>پيمانكار</w:t>
      </w:r>
      <w:r w:rsidR="00FC777D" w:rsidRPr="00DD57E0">
        <w:rPr>
          <w:rFonts w:cs="B Nazanin"/>
          <w:b/>
          <w:bCs/>
          <w:color w:val="000000" w:themeColor="text1"/>
        </w:rPr>
        <w:t xml:space="preserve"> </w:t>
      </w:r>
      <w:r w:rsidR="00FC777D" w:rsidRPr="00DD57E0">
        <w:rPr>
          <w:rFonts w:cs="B Nazanin" w:hint="cs"/>
          <w:b/>
          <w:bCs/>
          <w:color w:val="000000" w:themeColor="text1"/>
          <w:rtl/>
        </w:rPr>
        <w:t>طبق</w:t>
      </w:r>
      <w:r w:rsidR="00FC777D" w:rsidRPr="00DD57E0">
        <w:rPr>
          <w:rFonts w:cs="B Nazanin"/>
          <w:b/>
          <w:bCs/>
          <w:color w:val="000000" w:themeColor="text1"/>
        </w:rPr>
        <w:t xml:space="preserve"> </w:t>
      </w:r>
      <w:r w:rsidR="00FC777D" w:rsidRPr="00DD57E0">
        <w:rPr>
          <w:rFonts w:cs="B Nazanin" w:hint="cs"/>
          <w:b/>
          <w:bCs/>
          <w:color w:val="000000" w:themeColor="text1"/>
          <w:rtl/>
        </w:rPr>
        <w:t>ماده</w:t>
      </w:r>
      <w:r w:rsidR="00FC777D" w:rsidRPr="00DD57E0">
        <w:rPr>
          <w:rFonts w:cs="B Nazanin"/>
          <w:b/>
          <w:bCs/>
          <w:color w:val="000000" w:themeColor="text1"/>
        </w:rPr>
        <w:t xml:space="preserve"> </w:t>
      </w:r>
      <w:r w:rsidR="00FC777D" w:rsidRPr="00DD57E0">
        <w:rPr>
          <w:rFonts w:cs="B Nazanin" w:hint="cs"/>
          <w:b/>
          <w:bCs/>
          <w:color w:val="000000" w:themeColor="text1"/>
          <w:rtl/>
        </w:rPr>
        <w:t>38</w:t>
      </w:r>
      <w:r w:rsidR="00FC777D" w:rsidRPr="00DD57E0">
        <w:rPr>
          <w:rFonts w:cs="B Nazanin"/>
          <w:b/>
          <w:bCs/>
          <w:color w:val="000000" w:themeColor="text1"/>
        </w:rPr>
        <w:t xml:space="preserve"> </w:t>
      </w:r>
      <w:r w:rsidR="00FC777D" w:rsidRPr="00DD57E0">
        <w:rPr>
          <w:rFonts w:cs="B Nazanin" w:hint="cs"/>
          <w:b/>
          <w:bCs/>
          <w:color w:val="000000" w:themeColor="text1"/>
          <w:rtl/>
        </w:rPr>
        <w:t>قانون</w:t>
      </w:r>
      <w:r w:rsidR="00FC777D" w:rsidRPr="00DD57E0">
        <w:rPr>
          <w:rFonts w:cs="B Nazanin"/>
          <w:b/>
          <w:bCs/>
          <w:color w:val="000000" w:themeColor="text1"/>
        </w:rPr>
        <w:t xml:space="preserve"> </w:t>
      </w:r>
      <w:r w:rsidR="00FC777D" w:rsidRPr="00DD57E0">
        <w:rPr>
          <w:rFonts w:cs="B Nazanin" w:hint="cs"/>
          <w:b/>
          <w:bCs/>
          <w:color w:val="000000" w:themeColor="text1"/>
          <w:rtl/>
        </w:rPr>
        <w:t>تامين</w:t>
      </w:r>
      <w:r w:rsidR="00FC777D" w:rsidRPr="00DD57E0">
        <w:rPr>
          <w:rFonts w:cs="B Nazanin"/>
          <w:b/>
          <w:bCs/>
          <w:color w:val="000000" w:themeColor="text1"/>
        </w:rPr>
        <w:t xml:space="preserve"> </w:t>
      </w:r>
      <w:r w:rsidR="00FC777D" w:rsidRPr="00DD57E0">
        <w:rPr>
          <w:rFonts w:cs="B Nazanin" w:hint="cs"/>
          <w:b/>
          <w:bCs/>
          <w:color w:val="000000" w:themeColor="text1"/>
          <w:rtl/>
        </w:rPr>
        <w:t>اجتماعي</w:t>
      </w:r>
      <w:r w:rsidR="00DD57E0">
        <w:rPr>
          <w:rFonts w:cs="B Nazanin" w:hint="cs"/>
          <w:b/>
          <w:bCs/>
          <w:color w:val="000000" w:themeColor="text1"/>
          <w:rtl/>
        </w:rPr>
        <w:t xml:space="preserve"> </w:t>
      </w:r>
      <w:r w:rsidR="00FC777D" w:rsidRPr="00DD57E0">
        <w:rPr>
          <w:rFonts w:cs="B Nazanin" w:hint="cs"/>
          <w:b/>
          <w:bCs/>
          <w:color w:val="000000" w:themeColor="text1"/>
          <w:rtl/>
        </w:rPr>
        <w:t>5</w:t>
      </w:r>
      <w:r w:rsidR="00FC777D" w:rsidRPr="00DD57E0">
        <w:rPr>
          <w:rFonts w:cs="B Nazanin"/>
          <w:b/>
          <w:bCs/>
          <w:color w:val="000000" w:themeColor="text1"/>
        </w:rPr>
        <w:t xml:space="preserve"> % </w:t>
      </w:r>
      <w:r w:rsidR="00FC777D" w:rsidRPr="00DD57E0">
        <w:rPr>
          <w:rFonts w:cs="B Nazanin" w:hint="cs"/>
          <w:b/>
          <w:bCs/>
          <w:color w:val="000000" w:themeColor="text1"/>
          <w:rtl/>
        </w:rPr>
        <w:t>كسر</w:t>
      </w:r>
      <w:r w:rsidR="00FC777D" w:rsidRPr="00DD57E0">
        <w:rPr>
          <w:rFonts w:cs="B Nazanin"/>
          <w:b/>
          <w:bCs/>
          <w:color w:val="000000" w:themeColor="text1"/>
        </w:rPr>
        <w:t xml:space="preserve"> </w:t>
      </w:r>
      <w:r w:rsidR="00FC777D" w:rsidRPr="00DD57E0">
        <w:rPr>
          <w:rFonts w:cs="B Nazanin" w:hint="cs"/>
          <w:b/>
          <w:bCs/>
          <w:color w:val="000000" w:themeColor="text1"/>
          <w:rtl/>
        </w:rPr>
        <w:t>و</w:t>
      </w:r>
      <w:r w:rsidR="00FC777D" w:rsidRPr="00DD57E0">
        <w:rPr>
          <w:rFonts w:cs="B Nazanin"/>
          <w:b/>
          <w:bCs/>
          <w:color w:val="000000" w:themeColor="text1"/>
        </w:rPr>
        <w:t xml:space="preserve"> </w:t>
      </w:r>
      <w:r w:rsidR="00FC777D" w:rsidRPr="00DD57E0">
        <w:rPr>
          <w:rFonts w:cs="B Nazanin" w:hint="cs"/>
          <w:b/>
          <w:bCs/>
          <w:color w:val="000000" w:themeColor="text1"/>
          <w:rtl/>
        </w:rPr>
        <w:t>در</w:t>
      </w:r>
      <w:r w:rsidR="00FC777D" w:rsidRPr="00DD57E0">
        <w:rPr>
          <w:rFonts w:cs="B Nazanin"/>
          <w:b/>
          <w:bCs/>
          <w:color w:val="000000" w:themeColor="text1"/>
        </w:rPr>
        <w:t xml:space="preserve"> </w:t>
      </w:r>
      <w:r w:rsidR="00FC777D" w:rsidRPr="00DD57E0">
        <w:rPr>
          <w:rFonts w:cs="B Nazanin" w:hint="cs"/>
          <w:b/>
          <w:bCs/>
          <w:color w:val="000000" w:themeColor="text1"/>
          <w:rtl/>
        </w:rPr>
        <w:t>حساب</w:t>
      </w:r>
      <w:r w:rsidR="00FC777D" w:rsidRPr="00DD57E0">
        <w:rPr>
          <w:rFonts w:cs="B Nazanin"/>
          <w:b/>
          <w:bCs/>
          <w:color w:val="000000" w:themeColor="text1"/>
        </w:rPr>
        <w:t xml:space="preserve"> </w:t>
      </w:r>
      <w:r w:rsidR="00C3038A">
        <w:rPr>
          <w:rFonts w:cs="B Nazanin" w:hint="cs"/>
          <w:b/>
          <w:bCs/>
          <w:color w:val="000000" w:themeColor="text1"/>
          <w:rtl/>
        </w:rPr>
        <w:t>کارفرما</w:t>
      </w:r>
      <w:r w:rsidR="00FC777D" w:rsidRPr="00DD57E0">
        <w:rPr>
          <w:rFonts w:cs="B Nazanin"/>
          <w:b/>
          <w:bCs/>
          <w:color w:val="000000" w:themeColor="text1"/>
        </w:rPr>
        <w:t xml:space="preserve"> </w:t>
      </w:r>
      <w:r w:rsidR="00FC777D" w:rsidRPr="00DD57E0">
        <w:rPr>
          <w:rFonts w:cs="B Nazanin" w:hint="cs"/>
          <w:b/>
          <w:bCs/>
          <w:color w:val="000000" w:themeColor="text1"/>
          <w:rtl/>
        </w:rPr>
        <w:t>نگهداري</w:t>
      </w:r>
      <w:r w:rsidR="00FC777D" w:rsidRPr="00DD57E0">
        <w:rPr>
          <w:rFonts w:cs="B Nazanin"/>
          <w:b/>
          <w:bCs/>
          <w:color w:val="000000" w:themeColor="text1"/>
        </w:rPr>
        <w:t xml:space="preserve"> </w:t>
      </w:r>
      <w:r w:rsidR="00FC777D" w:rsidRPr="00DD57E0">
        <w:rPr>
          <w:rFonts w:cs="B Nazanin" w:hint="cs"/>
          <w:b/>
          <w:bCs/>
          <w:color w:val="000000" w:themeColor="text1"/>
          <w:rtl/>
        </w:rPr>
        <w:t>خواهد</w:t>
      </w:r>
      <w:r w:rsidR="00FC777D" w:rsidRPr="00DD57E0">
        <w:rPr>
          <w:rFonts w:cs="B Nazanin"/>
          <w:b/>
          <w:bCs/>
          <w:color w:val="000000" w:themeColor="text1"/>
        </w:rPr>
        <w:t xml:space="preserve"> </w:t>
      </w:r>
      <w:r w:rsidR="00FC777D" w:rsidRPr="00DD57E0">
        <w:rPr>
          <w:rFonts w:cs="B Nazanin" w:hint="cs"/>
          <w:b/>
          <w:bCs/>
          <w:color w:val="000000" w:themeColor="text1"/>
          <w:rtl/>
        </w:rPr>
        <w:t>شد</w:t>
      </w:r>
      <w:r w:rsidR="00FC777D" w:rsidRPr="00DD57E0">
        <w:rPr>
          <w:rFonts w:cs="B Nazanin"/>
          <w:b/>
          <w:bCs/>
          <w:color w:val="000000" w:themeColor="text1"/>
        </w:rPr>
        <w:t xml:space="preserve"> </w:t>
      </w:r>
      <w:r w:rsidR="00FC777D" w:rsidRPr="00DD57E0">
        <w:rPr>
          <w:rFonts w:cs="B Nazanin" w:hint="cs"/>
          <w:b/>
          <w:bCs/>
          <w:color w:val="000000" w:themeColor="text1"/>
          <w:rtl/>
        </w:rPr>
        <w:t>همچنين پرداخت</w:t>
      </w:r>
      <w:r w:rsidR="00FC777D" w:rsidRPr="00DD57E0">
        <w:rPr>
          <w:rFonts w:cs="B Nazanin"/>
          <w:b/>
          <w:bCs/>
          <w:color w:val="000000" w:themeColor="text1"/>
        </w:rPr>
        <w:t xml:space="preserve"> </w:t>
      </w:r>
      <w:r w:rsidR="00FC777D" w:rsidRPr="00DD57E0">
        <w:rPr>
          <w:rFonts w:cs="B Nazanin" w:hint="cs"/>
          <w:b/>
          <w:bCs/>
          <w:color w:val="000000" w:themeColor="text1"/>
          <w:rtl/>
        </w:rPr>
        <w:t>آخرين</w:t>
      </w:r>
      <w:r w:rsidR="00FC777D" w:rsidRPr="00DD57E0">
        <w:rPr>
          <w:rFonts w:cs="B Nazanin"/>
          <w:b/>
          <w:bCs/>
          <w:color w:val="000000" w:themeColor="text1"/>
        </w:rPr>
        <w:t xml:space="preserve"> </w:t>
      </w:r>
      <w:r w:rsidR="00FC777D" w:rsidRPr="00DD57E0">
        <w:rPr>
          <w:rFonts w:cs="B Nazanin" w:hint="cs"/>
          <w:b/>
          <w:bCs/>
          <w:color w:val="000000" w:themeColor="text1"/>
          <w:rtl/>
        </w:rPr>
        <w:t>قسط</w:t>
      </w:r>
      <w:r w:rsidR="00FC777D" w:rsidRPr="00DD57E0">
        <w:rPr>
          <w:rFonts w:cs="B Nazanin"/>
          <w:b/>
          <w:bCs/>
          <w:color w:val="000000" w:themeColor="text1"/>
        </w:rPr>
        <w:t xml:space="preserve"> </w:t>
      </w:r>
      <w:r w:rsidR="00FC777D" w:rsidRPr="00DD57E0">
        <w:rPr>
          <w:rFonts w:cs="B Nazanin" w:hint="cs"/>
          <w:b/>
          <w:bCs/>
          <w:color w:val="000000" w:themeColor="text1"/>
          <w:rtl/>
        </w:rPr>
        <w:t>و</w:t>
      </w:r>
      <w:r w:rsidR="00FC777D" w:rsidRPr="00DD57E0">
        <w:rPr>
          <w:rFonts w:cs="B Nazanin"/>
          <w:b/>
          <w:bCs/>
          <w:color w:val="000000" w:themeColor="text1"/>
        </w:rPr>
        <w:t xml:space="preserve"> </w:t>
      </w:r>
      <w:r w:rsidR="00FC777D" w:rsidRPr="00DD57E0">
        <w:rPr>
          <w:rFonts w:cs="B Nazanin" w:hint="cs"/>
          <w:b/>
          <w:bCs/>
          <w:color w:val="000000" w:themeColor="text1"/>
          <w:rtl/>
        </w:rPr>
        <w:t>آزاد</w:t>
      </w:r>
      <w:r w:rsidR="00FC777D" w:rsidRPr="00DD57E0">
        <w:rPr>
          <w:rFonts w:cs="B Nazanin"/>
          <w:b/>
          <w:bCs/>
          <w:color w:val="000000" w:themeColor="text1"/>
        </w:rPr>
        <w:t xml:space="preserve"> </w:t>
      </w:r>
      <w:r w:rsidR="00FC777D" w:rsidRPr="00DD57E0">
        <w:rPr>
          <w:rFonts w:cs="B Nazanin" w:hint="cs"/>
          <w:b/>
          <w:bCs/>
          <w:color w:val="000000" w:themeColor="text1"/>
          <w:rtl/>
        </w:rPr>
        <w:t>كردن</w:t>
      </w:r>
      <w:r w:rsidR="00FC777D" w:rsidRPr="00DD57E0">
        <w:rPr>
          <w:rFonts w:cs="B Nazanin"/>
          <w:b/>
          <w:bCs/>
          <w:color w:val="000000" w:themeColor="text1"/>
        </w:rPr>
        <w:t xml:space="preserve"> </w:t>
      </w:r>
      <w:r w:rsidR="00FC777D" w:rsidRPr="00DD57E0">
        <w:rPr>
          <w:rFonts w:cs="B Nazanin" w:hint="cs"/>
          <w:b/>
          <w:bCs/>
          <w:color w:val="000000" w:themeColor="text1"/>
          <w:rtl/>
        </w:rPr>
        <w:t>مبلغ</w:t>
      </w:r>
      <w:r w:rsidR="00FC777D" w:rsidRPr="00DD57E0">
        <w:rPr>
          <w:rFonts w:cs="B Nazanin"/>
          <w:b/>
          <w:bCs/>
          <w:color w:val="000000" w:themeColor="text1"/>
        </w:rPr>
        <w:t xml:space="preserve"> </w:t>
      </w:r>
      <w:r w:rsidR="00FC777D" w:rsidRPr="00DD57E0">
        <w:rPr>
          <w:rFonts w:cs="B Nazanin" w:hint="cs"/>
          <w:b/>
          <w:bCs/>
          <w:color w:val="000000" w:themeColor="text1"/>
          <w:rtl/>
        </w:rPr>
        <w:t>5</w:t>
      </w:r>
      <w:r w:rsidR="00FC777D" w:rsidRPr="00DD57E0">
        <w:rPr>
          <w:rFonts w:cs="B Nazanin"/>
          <w:b/>
          <w:bCs/>
          <w:color w:val="000000" w:themeColor="text1"/>
        </w:rPr>
        <w:t xml:space="preserve"> % </w:t>
      </w:r>
      <w:r w:rsidR="00FC777D" w:rsidRPr="00DD57E0">
        <w:rPr>
          <w:rFonts w:cs="B Nazanin" w:hint="cs"/>
          <w:b/>
          <w:bCs/>
          <w:color w:val="000000" w:themeColor="text1"/>
          <w:rtl/>
        </w:rPr>
        <w:t>مكسوره</w:t>
      </w:r>
      <w:r w:rsidR="00FC777D" w:rsidRPr="00DD57E0">
        <w:rPr>
          <w:rFonts w:cs="B Nazanin"/>
          <w:b/>
          <w:bCs/>
          <w:color w:val="000000" w:themeColor="text1"/>
        </w:rPr>
        <w:t xml:space="preserve"> </w:t>
      </w:r>
      <w:r w:rsidR="00FC777D" w:rsidRPr="00DD57E0">
        <w:rPr>
          <w:rFonts w:cs="B Nazanin" w:hint="cs"/>
          <w:b/>
          <w:bCs/>
          <w:color w:val="000000" w:themeColor="text1"/>
          <w:rtl/>
        </w:rPr>
        <w:t>مذكور</w:t>
      </w:r>
      <w:r w:rsidR="00FC777D" w:rsidRPr="00DD57E0">
        <w:rPr>
          <w:rFonts w:cs="B Nazanin"/>
          <w:b/>
          <w:bCs/>
          <w:color w:val="000000" w:themeColor="text1"/>
        </w:rPr>
        <w:t xml:space="preserve"> </w:t>
      </w:r>
      <w:r w:rsidR="00FC777D" w:rsidRPr="00DD57E0">
        <w:rPr>
          <w:rFonts w:cs="B Nazanin" w:hint="cs"/>
          <w:b/>
          <w:bCs/>
          <w:color w:val="000000" w:themeColor="text1"/>
          <w:rtl/>
        </w:rPr>
        <w:t>،</w:t>
      </w:r>
      <w:r w:rsidR="00FC777D" w:rsidRPr="00DD57E0">
        <w:rPr>
          <w:rFonts w:cs="B Nazanin"/>
          <w:b/>
          <w:bCs/>
          <w:color w:val="000000" w:themeColor="text1"/>
        </w:rPr>
        <w:t xml:space="preserve"> </w:t>
      </w:r>
      <w:r w:rsidR="00FC777D" w:rsidRPr="00DD57E0">
        <w:rPr>
          <w:rFonts w:cs="B Nazanin" w:hint="cs"/>
          <w:b/>
          <w:bCs/>
          <w:color w:val="000000" w:themeColor="text1"/>
          <w:rtl/>
        </w:rPr>
        <w:t>منوط</w:t>
      </w:r>
      <w:r w:rsidR="00FC777D" w:rsidRPr="00DD57E0">
        <w:rPr>
          <w:rFonts w:cs="B Nazanin"/>
          <w:b/>
          <w:bCs/>
          <w:color w:val="000000" w:themeColor="text1"/>
        </w:rPr>
        <w:t xml:space="preserve"> </w:t>
      </w:r>
      <w:r w:rsidR="00FC777D" w:rsidRPr="00DD57E0">
        <w:rPr>
          <w:rFonts w:cs="B Nazanin" w:hint="cs"/>
          <w:b/>
          <w:bCs/>
          <w:color w:val="000000" w:themeColor="text1"/>
          <w:rtl/>
        </w:rPr>
        <w:t>به</w:t>
      </w:r>
      <w:r w:rsidR="00FC777D" w:rsidRPr="00DD57E0">
        <w:rPr>
          <w:rFonts w:cs="B Nazanin"/>
          <w:b/>
          <w:bCs/>
          <w:color w:val="000000" w:themeColor="text1"/>
        </w:rPr>
        <w:t xml:space="preserve"> </w:t>
      </w:r>
      <w:r w:rsidR="00FC777D" w:rsidRPr="00DD57E0">
        <w:rPr>
          <w:rFonts w:cs="B Nazanin" w:hint="cs"/>
          <w:b/>
          <w:bCs/>
          <w:color w:val="000000" w:themeColor="text1"/>
          <w:rtl/>
        </w:rPr>
        <w:t>ارائه</w:t>
      </w:r>
      <w:r w:rsidR="00FC777D" w:rsidRPr="00DD57E0">
        <w:rPr>
          <w:rFonts w:cs="B Nazanin"/>
          <w:b/>
          <w:bCs/>
          <w:color w:val="000000" w:themeColor="text1"/>
        </w:rPr>
        <w:t xml:space="preserve"> </w:t>
      </w:r>
      <w:r w:rsidR="00FC777D" w:rsidRPr="00DD57E0">
        <w:rPr>
          <w:rFonts w:cs="B Nazanin" w:hint="cs"/>
          <w:b/>
          <w:bCs/>
          <w:color w:val="000000" w:themeColor="text1"/>
          <w:rtl/>
        </w:rPr>
        <w:t>مفاصا</w:t>
      </w:r>
      <w:r w:rsidR="00FC777D" w:rsidRPr="00DD57E0">
        <w:rPr>
          <w:rFonts w:cs="B Nazanin"/>
          <w:b/>
          <w:bCs/>
          <w:color w:val="000000" w:themeColor="text1"/>
        </w:rPr>
        <w:t xml:space="preserve"> </w:t>
      </w:r>
      <w:r w:rsidR="00FC777D" w:rsidRPr="00DD57E0">
        <w:rPr>
          <w:rFonts w:cs="B Nazanin" w:hint="cs"/>
          <w:b/>
          <w:bCs/>
          <w:color w:val="000000" w:themeColor="text1"/>
          <w:rtl/>
        </w:rPr>
        <w:t>حساب</w:t>
      </w:r>
      <w:r w:rsidR="00FC777D" w:rsidRPr="00DD57E0">
        <w:rPr>
          <w:rFonts w:cs="B Nazanin"/>
          <w:b/>
          <w:bCs/>
          <w:color w:val="000000" w:themeColor="text1"/>
        </w:rPr>
        <w:t xml:space="preserve"> </w:t>
      </w:r>
      <w:r w:rsidR="00FC777D" w:rsidRPr="00DD57E0">
        <w:rPr>
          <w:rFonts w:cs="B Nazanin" w:hint="cs"/>
          <w:b/>
          <w:bCs/>
          <w:color w:val="000000" w:themeColor="text1"/>
          <w:rtl/>
        </w:rPr>
        <w:t>تامين</w:t>
      </w:r>
      <w:r w:rsidR="00FC777D" w:rsidRPr="00DD57E0">
        <w:rPr>
          <w:rFonts w:cs="B Nazanin"/>
          <w:b/>
          <w:bCs/>
          <w:color w:val="000000" w:themeColor="text1"/>
        </w:rPr>
        <w:t xml:space="preserve"> </w:t>
      </w:r>
      <w:r w:rsidR="00FC777D" w:rsidRPr="00DD57E0">
        <w:rPr>
          <w:rFonts w:cs="B Nazanin" w:hint="cs"/>
          <w:b/>
          <w:bCs/>
          <w:color w:val="000000" w:themeColor="text1"/>
          <w:rtl/>
        </w:rPr>
        <w:t>اجتماعي</w:t>
      </w:r>
      <w:r w:rsidR="00FC777D" w:rsidRPr="00DD57E0">
        <w:rPr>
          <w:rFonts w:cs="B Nazanin"/>
          <w:b/>
          <w:bCs/>
          <w:color w:val="000000" w:themeColor="text1"/>
        </w:rPr>
        <w:t xml:space="preserve"> </w:t>
      </w:r>
      <w:r w:rsidR="00FC777D" w:rsidRPr="00DD57E0">
        <w:rPr>
          <w:rFonts w:cs="B Nazanin" w:hint="cs"/>
          <w:b/>
          <w:bCs/>
          <w:color w:val="000000" w:themeColor="text1"/>
          <w:rtl/>
        </w:rPr>
        <w:t>خواهد</w:t>
      </w:r>
      <w:r w:rsidR="00FC777D" w:rsidRPr="00DD57E0">
        <w:rPr>
          <w:rFonts w:cs="B Nazanin"/>
          <w:b/>
          <w:bCs/>
          <w:color w:val="000000" w:themeColor="text1"/>
        </w:rPr>
        <w:t xml:space="preserve"> </w:t>
      </w:r>
      <w:r w:rsidR="00FC777D" w:rsidRPr="00DD57E0">
        <w:rPr>
          <w:rFonts w:cs="B Nazanin" w:hint="cs"/>
          <w:b/>
          <w:bCs/>
          <w:color w:val="000000" w:themeColor="text1"/>
          <w:rtl/>
        </w:rPr>
        <w:t>بود</w:t>
      </w:r>
      <w:r w:rsidR="00FC777D" w:rsidRPr="00DD57E0">
        <w:rPr>
          <w:rFonts w:cs="B Nazanin"/>
          <w:b/>
          <w:bCs/>
          <w:color w:val="000000" w:themeColor="text1"/>
        </w:rPr>
        <w:t>.</w:t>
      </w:r>
    </w:p>
    <w:p w14:paraId="7C31D6E3" w14:textId="3E7F7600" w:rsidR="008672B0" w:rsidRPr="008672B0" w:rsidRDefault="006D71D6" w:rsidP="008672B0">
      <w:pPr>
        <w:spacing w:line="276" w:lineRule="auto"/>
        <w:jc w:val="mediumKashida"/>
        <w:rPr>
          <w:ins w:id="3" w:author="حمید افشاری" w:date="2024-07-20T14:16:00Z"/>
          <w:rFonts w:cs="B Nazanin"/>
          <w:b/>
          <w:bCs/>
          <w:rtl/>
        </w:rPr>
      </w:pPr>
      <w:r w:rsidRPr="00BE76F6">
        <w:rPr>
          <w:rFonts w:cs="B Nazanin" w:hint="cs"/>
          <w:b/>
          <w:bCs/>
          <w:rtl/>
        </w:rPr>
        <w:t>4-</w:t>
      </w:r>
      <w:r w:rsidR="00761D32" w:rsidRPr="00BE76F6">
        <w:rPr>
          <w:rFonts w:cs="B Nazanin" w:hint="cs"/>
          <w:b/>
          <w:bCs/>
          <w:rtl/>
        </w:rPr>
        <w:t>11</w:t>
      </w:r>
      <w:r w:rsidRPr="00BE76F6">
        <w:rPr>
          <w:rFonts w:cs="B Nazanin" w:hint="cs"/>
          <w:b/>
          <w:bCs/>
          <w:rtl/>
        </w:rPr>
        <w:t xml:space="preserve">- </w:t>
      </w:r>
      <w:r w:rsidR="008672B0" w:rsidRPr="008672B0">
        <w:rPr>
          <w:rFonts w:cs="B Nazanin" w:hint="cs"/>
          <w:b/>
          <w:bCs/>
          <w:rtl/>
        </w:rPr>
        <w:t>در صورت لزوم با تصمیم کارفرما،کلیه</w:t>
      </w:r>
      <w:r w:rsidR="008672B0" w:rsidRPr="008672B0">
        <w:rPr>
          <w:rFonts w:cs="B Nazanin"/>
          <w:b/>
          <w:bCs/>
        </w:rPr>
        <w:t xml:space="preserve"> </w:t>
      </w:r>
      <w:r w:rsidR="008672B0" w:rsidRPr="008672B0">
        <w:rPr>
          <w:rFonts w:cs="B Nazanin" w:hint="cs"/>
          <w:b/>
          <w:bCs/>
          <w:rtl/>
        </w:rPr>
        <w:t>وسایل</w:t>
      </w:r>
      <w:r w:rsidR="008672B0" w:rsidRPr="008672B0">
        <w:rPr>
          <w:rFonts w:cs="B Nazanin"/>
          <w:b/>
          <w:bCs/>
        </w:rPr>
        <w:t xml:space="preserve"> </w:t>
      </w:r>
      <w:r w:rsidR="008672B0" w:rsidRPr="008672B0">
        <w:rPr>
          <w:rFonts w:cs="B Nazanin" w:hint="cs"/>
          <w:b/>
          <w:bCs/>
          <w:rtl/>
        </w:rPr>
        <w:t>و</w:t>
      </w:r>
      <w:r w:rsidR="008672B0" w:rsidRPr="008672B0">
        <w:rPr>
          <w:rFonts w:cs="B Nazanin"/>
          <w:b/>
          <w:bCs/>
        </w:rPr>
        <w:t xml:space="preserve"> </w:t>
      </w:r>
      <w:r w:rsidR="008672B0" w:rsidRPr="008672B0">
        <w:rPr>
          <w:rFonts w:cs="B Nazanin" w:hint="cs"/>
          <w:b/>
          <w:bCs/>
          <w:rtl/>
        </w:rPr>
        <w:t>تجهیزات</w:t>
      </w:r>
      <w:r w:rsidR="008672B0" w:rsidRPr="008672B0">
        <w:rPr>
          <w:rFonts w:cs="B Nazanin"/>
          <w:b/>
          <w:bCs/>
        </w:rPr>
        <w:t xml:space="preserve"> </w:t>
      </w:r>
      <w:r w:rsidR="008672B0" w:rsidRPr="008672B0">
        <w:rPr>
          <w:rFonts w:cs="B Nazanin" w:hint="cs"/>
          <w:b/>
          <w:bCs/>
          <w:rtl/>
        </w:rPr>
        <w:t xml:space="preserve">موجود در محل های </w:t>
      </w:r>
      <w:r w:rsidR="007E5231">
        <w:rPr>
          <w:rFonts w:cs="B Nazanin" w:hint="cs"/>
          <w:b/>
          <w:bCs/>
          <w:rtl/>
        </w:rPr>
        <w:t xml:space="preserve">موضوع قرارداد </w:t>
      </w:r>
      <w:r w:rsidR="008672B0" w:rsidRPr="008672B0">
        <w:rPr>
          <w:rFonts w:cs="B Nazanin" w:hint="cs"/>
          <w:b/>
          <w:bCs/>
          <w:rtl/>
        </w:rPr>
        <w:t>،</w:t>
      </w:r>
      <w:r w:rsidR="008672B0" w:rsidRPr="008672B0">
        <w:rPr>
          <w:rFonts w:cs="B Nazanin"/>
          <w:b/>
          <w:bCs/>
        </w:rPr>
        <w:t xml:space="preserve"> </w:t>
      </w:r>
      <w:r w:rsidR="008672B0" w:rsidRPr="008672B0">
        <w:rPr>
          <w:rFonts w:cs="B Nazanin" w:hint="cs"/>
          <w:b/>
          <w:bCs/>
          <w:rtl/>
        </w:rPr>
        <w:t xml:space="preserve">پس ارزیابی و تعیین قیمت توسط کارشناسان </w:t>
      </w:r>
      <w:r w:rsidR="00430A88">
        <w:rPr>
          <w:rFonts w:cs="B Nazanin" w:hint="cs"/>
          <w:b/>
          <w:bCs/>
          <w:rtl/>
        </w:rPr>
        <w:t xml:space="preserve">کارفرما </w:t>
      </w:r>
      <w:r w:rsidR="008672B0" w:rsidRPr="008672B0">
        <w:rPr>
          <w:rFonts w:cs="B Nazanin" w:hint="cs"/>
          <w:b/>
          <w:bCs/>
          <w:rtl/>
        </w:rPr>
        <w:t>با اخذ تضمین معتبر به میزان ارزیابی مقرر، طی</w:t>
      </w:r>
      <w:r w:rsidR="008672B0" w:rsidRPr="008672B0">
        <w:rPr>
          <w:rFonts w:cs="B Nazanin"/>
          <w:b/>
          <w:bCs/>
        </w:rPr>
        <w:t xml:space="preserve"> </w:t>
      </w:r>
      <w:r w:rsidR="008672B0" w:rsidRPr="008672B0">
        <w:rPr>
          <w:rFonts w:cs="B Nazanin" w:hint="cs"/>
          <w:b/>
          <w:bCs/>
          <w:rtl/>
        </w:rPr>
        <w:t xml:space="preserve">صورتجلسه اداره اموال </w:t>
      </w:r>
      <w:r w:rsidR="00F47BB1">
        <w:rPr>
          <w:rFonts w:cs="B Nazanin" w:hint="cs"/>
          <w:b/>
          <w:bCs/>
          <w:rtl/>
        </w:rPr>
        <w:t>کارفرما</w:t>
      </w:r>
      <w:r w:rsidR="008672B0" w:rsidRPr="008672B0">
        <w:rPr>
          <w:rFonts w:cs="B Nazanin" w:hint="cs"/>
          <w:b/>
          <w:bCs/>
          <w:rtl/>
        </w:rPr>
        <w:t xml:space="preserve"> تحویل پیمانکار</w:t>
      </w:r>
      <w:r w:rsidR="008672B0" w:rsidRPr="008672B0">
        <w:rPr>
          <w:rFonts w:cs="B Nazanin"/>
          <w:b/>
          <w:bCs/>
        </w:rPr>
        <w:t xml:space="preserve"> </w:t>
      </w:r>
      <w:r w:rsidR="008672B0" w:rsidRPr="008672B0">
        <w:rPr>
          <w:rFonts w:cs="B Nazanin" w:hint="cs"/>
          <w:b/>
          <w:bCs/>
          <w:rtl/>
        </w:rPr>
        <w:t>شده</w:t>
      </w:r>
      <w:r w:rsidR="008672B0" w:rsidRPr="008672B0">
        <w:rPr>
          <w:rFonts w:cs="B Nazanin"/>
          <w:b/>
          <w:bCs/>
        </w:rPr>
        <w:t xml:space="preserve"> </w:t>
      </w:r>
      <w:r w:rsidR="008672B0" w:rsidRPr="008672B0">
        <w:rPr>
          <w:rFonts w:cs="B Nazanin" w:hint="cs"/>
          <w:b/>
          <w:bCs/>
          <w:rtl/>
        </w:rPr>
        <w:t>و</w:t>
      </w:r>
      <w:r w:rsidR="008672B0" w:rsidRPr="008672B0">
        <w:rPr>
          <w:rFonts w:cs="B Nazanin"/>
          <w:b/>
          <w:bCs/>
        </w:rPr>
        <w:t xml:space="preserve"> </w:t>
      </w:r>
      <w:r w:rsidR="008672B0" w:rsidRPr="008672B0">
        <w:rPr>
          <w:rFonts w:cs="B Nazanin" w:hint="cs"/>
          <w:b/>
          <w:bCs/>
          <w:rtl/>
        </w:rPr>
        <w:t>بعد</w:t>
      </w:r>
      <w:r w:rsidR="008672B0" w:rsidRPr="008672B0">
        <w:rPr>
          <w:rFonts w:cs="B Nazanin"/>
          <w:b/>
          <w:bCs/>
        </w:rPr>
        <w:t xml:space="preserve"> </w:t>
      </w:r>
      <w:r w:rsidR="008672B0" w:rsidRPr="008672B0">
        <w:rPr>
          <w:rFonts w:cs="B Nazanin" w:hint="cs"/>
          <w:b/>
          <w:bCs/>
          <w:rtl/>
        </w:rPr>
        <w:t>از</w:t>
      </w:r>
      <w:r w:rsidR="008672B0" w:rsidRPr="008672B0">
        <w:rPr>
          <w:rFonts w:cs="B Nazanin"/>
          <w:b/>
          <w:bCs/>
        </w:rPr>
        <w:t xml:space="preserve"> </w:t>
      </w:r>
      <w:r w:rsidR="008672B0" w:rsidRPr="008672B0">
        <w:rPr>
          <w:rFonts w:cs="B Nazanin" w:hint="cs"/>
          <w:b/>
          <w:bCs/>
          <w:rtl/>
        </w:rPr>
        <w:t>اتمام</w:t>
      </w:r>
      <w:r w:rsidR="008672B0" w:rsidRPr="008672B0">
        <w:rPr>
          <w:rFonts w:cs="B Nazanin"/>
          <w:b/>
          <w:bCs/>
        </w:rPr>
        <w:t xml:space="preserve"> </w:t>
      </w:r>
      <w:r w:rsidR="008672B0" w:rsidRPr="008672B0">
        <w:rPr>
          <w:rFonts w:cs="B Nazanin" w:hint="cs"/>
          <w:b/>
          <w:bCs/>
          <w:rtl/>
        </w:rPr>
        <w:t>قرارداد</w:t>
      </w:r>
      <w:r w:rsidR="008672B0" w:rsidRPr="008672B0">
        <w:rPr>
          <w:rFonts w:cs="B Nazanin"/>
          <w:b/>
          <w:bCs/>
        </w:rPr>
        <w:t xml:space="preserve"> </w:t>
      </w:r>
      <w:r w:rsidR="008672B0" w:rsidRPr="008672B0">
        <w:rPr>
          <w:rFonts w:cs="B Nazanin" w:hint="cs"/>
          <w:b/>
          <w:bCs/>
          <w:rtl/>
        </w:rPr>
        <w:t>به</w:t>
      </w:r>
      <w:r w:rsidR="008672B0" w:rsidRPr="008672B0">
        <w:rPr>
          <w:rFonts w:cs="B Nazanin"/>
          <w:b/>
          <w:bCs/>
        </w:rPr>
        <w:t xml:space="preserve"> </w:t>
      </w:r>
      <w:r w:rsidR="008672B0" w:rsidRPr="008672B0">
        <w:rPr>
          <w:rFonts w:cs="B Nazanin" w:hint="cs"/>
          <w:b/>
          <w:bCs/>
          <w:rtl/>
        </w:rPr>
        <w:t>همان</w:t>
      </w:r>
      <w:r w:rsidR="008672B0" w:rsidRPr="008672B0">
        <w:rPr>
          <w:rFonts w:cs="B Nazanin"/>
          <w:b/>
          <w:bCs/>
        </w:rPr>
        <w:t xml:space="preserve"> </w:t>
      </w:r>
      <w:r w:rsidR="008672B0" w:rsidRPr="008672B0">
        <w:rPr>
          <w:rFonts w:cs="B Nazanin" w:hint="cs"/>
          <w:b/>
          <w:bCs/>
          <w:rtl/>
        </w:rPr>
        <w:t>صورت</w:t>
      </w:r>
      <w:r w:rsidR="008672B0" w:rsidRPr="008672B0">
        <w:rPr>
          <w:rFonts w:cs="B Nazanin"/>
          <w:b/>
          <w:bCs/>
        </w:rPr>
        <w:t xml:space="preserve"> </w:t>
      </w:r>
      <w:r w:rsidR="008672B0" w:rsidRPr="008672B0">
        <w:rPr>
          <w:rFonts w:cs="B Nazanin" w:hint="cs"/>
          <w:b/>
          <w:bCs/>
          <w:rtl/>
        </w:rPr>
        <w:t>وی</w:t>
      </w:r>
      <w:r w:rsidR="008672B0" w:rsidRPr="008672B0">
        <w:rPr>
          <w:rFonts w:cs="B Nazanin"/>
          <w:b/>
          <w:bCs/>
        </w:rPr>
        <w:t xml:space="preserve"> </w:t>
      </w:r>
      <w:r w:rsidR="008672B0" w:rsidRPr="008672B0">
        <w:rPr>
          <w:rFonts w:cs="B Nazanin" w:hint="cs"/>
          <w:b/>
          <w:bCs/>
          <w:rtl/>
        </w:rPr>
        <w:t>تحویل</w:t>
      </w:r>
      <w:r w:rsidR="008672B0" w:rsidRPr="008672B0">
        <w:rPr>
          <w:rFonts w:cs="B Nazanin"/>
          <w:b/>
          <w:bCs/>
        </w:rPr>
        <w:t xml:space="preserve"> </w:t>
      </w:r>
      <w:r w:rsidR="008672B0" w:rsidRPr="008672B0">
        <w:rPr>
          <w:rFonts w:cs="B Nazanin" w:hint="cs"/>
          <w:b/>
          <w:bCs/>
          <w:rtl/>
        </w:rPr>
        <w:t>گرفته</w:t>
      </w:r>
      <w:r w:rsidR="008672B0" w:rsidRPr="008672B0">
        <w:rPr>
          <w:rFonts w:cs="B Nazanin"/>
          <w:b/>
          <w:bCs/>
        </w:rPr>
        <w:t xml:space="preserve"> </w:t>
      </w:r>
      <w:r w:rsidR="008672B0" w:rsidRPr="008672B0">
        <w:rPr>
          <w:rFonts w:cs="B Nazanin" w:hint="cs"/>
          <w:b/>
          <w:bCs/>
          <w:rtl/>
        </w:rPr>
        <w:t>خواهد</w:t>
      </w:r>
      <w:r w:rsidR="008672B0" w:rsidRPr="008672B0">
        <w:rPr>
          <w:rFonts w:cs="B Nazanin"/>
          <w:b/>
          <w:bCs/>
        </w:rPr>
        <w:t xml:space="preserve"> </w:t>
      </w:r>
      <w:r w:rsidR="008672B0" w:rsidRPr="008672B0">
        <w:rPr>
          <w:rFonts w:cs="B Nazanin" w:hint="cs"/>
          <w:b/>
          <w:bCs/>
          <w:rtl/>
        </w:rPr>
        <w:t>شد</w:t>
      </w:r>
      <w:r w:rsidR="008672B0" w:rsidRPr="008672B0">
        <w:rPr>
          <w:rFonts w:cs="B Nazanin"/>
          <w:b/>
          <w:bCs/>
        </w:rPr>
        <w:t xml:space="preserve"> </w:t>
      </w:r>
      <w:r w:rsidR="008672B0" w:rsidRPr="008672B0">
        <w:rPr>
          <w:rFonts w:cs="B Nazanin" w:hint="cs"/>
          <w:b/>
          <w:bCs/>
          <w:rtl/>
        </w:rPr>
        <w:t>فلذا</w:t>
      </w:r>
      <w:r w:rsidR="008672B0" w:rsidRPr="008672B0">
        <w:rPr>
          <w:rFonts w:cs="B Nazanin"/>
          <w:b/>
          <w:bCs/>
        </w:rPr>
        <w:t xml:space="preserve"> </w:t>
      </w:r>
      <w:ins w:id="4" w:author="حمید افشاری" w:date="2024-07-20T14:16:00Z">
        <w:r w:rsidR="008672B0" w:rsidRPr="008672B0">
          <w:rPr>
            <w:rFonts w:cs="B Nazanin" w:hint="cs"/>
            <w:b/>
            <w:bCs/>
            <w:rtl/>
          </w:rPr>
          <w:t>در صورتيكه در اثر اهمال و سهل انگاري پیمانکار یا عوامل وی  خساراتي (جزئی یا کلی)به وسايل و تجهيزات وارد آيد، پيمانكار بر اساس نظريه كارشناسان</w:t>
        </w:r>
      </w:ins>
      <w:r w:rsidR="008672B0" w:rsidRPr="008672B0">
        <w:rPr>
          <w:rFonts w:cs="B Nazanin" w:hint="cs"/>
          <w:b/>
          <w:bCs/>
          <w:rtl/>
        </w:rPr>
        <w:t xml:space="preserve"> مذکور</w:t>
      </w:r>
      <w:ins w:id="5" w:author="حمید افشاری" w:date="2024-07-20T14:16:00Z">
        <w:r w:rsidR="008672B0" w:rsidRPr="008672B0">
          <w:rPr>
            <w:rFonts w:cs="B Nazanin" w:hint="cs"/>
            <w:b/>
            <w:bCs/>
            <w:rtl/>
          </w:rPr>
          <w:t xml:space="preserve"> </w:t>
        </w:r>
      </w:ins>
      <w:r w:rsidR="008672B0" w:rsidRPr="008672B0">
        <w:rPr>
          <w:rFonts w:cs="B Nazanin" w:hint="cs"/>
          <w:b/>
          <w:bCs/>
          <w:rtl/>
        </w:rPr>
        <w:t>م</w:t>
      </w:r>
      <w:ins w:id="6" w:author="حمید افشاری" w:date="2024-07-20T14:16:00Z">
        <w:r w:rsidR="008672B0" w:rsidRPr="008672B0">
          <w:rPr>
            <w:rFonts w:cs="B Nazanin" w:hint="cs"/>
            <w:b/>
            <w:bCs/>
            <w:rtl/>
          </w:rPr>
          <w:t xml:space="preserve">كلف به جبران خسارات خواهد بود.و </w:t>
        </w:r>
      </w:ins>
      <w:r w:rsidR="008672B0" w:rsidRPr="008672B0">
        <w:rPr>
          <w:rFonts w:cs="B Nazanin" w:hint="cs"/>
          <w:b/>
          <w:bCs/>
          <w:rtl/>
        </w:rPr>
        <w:t>کارفرما</w:t>
      </w:r>
      <w:ins w:id="7" w:author="حمید افشاری" w:date="2024-07-20T14:16:00Z">
        <w:r w:rsidR="008672B0" w:rsidRPr="008672B0">
          <w:rPr>
            <w:rFonts w:cs="B Nazanin" w:hint="cs"/>
            <w:b/>
            <w:bCs/>
            <w:rtl/>
          </w:rPr>
          <w:t xml:space="preserve"> مجاز است خسارات وارده را از محل تضمینها و کارکردپیمانکار کسر نماید </w:t>
        </w:r>
      </w:ins>
      <w:r w:rsidR="008672B0" w:rsidRPr="008672B0">
        <w:rPr>
          <w:rFonts w:cs="B Nazanin" w:hint="cs"/>
          <w:b/>
          <w:bCs/>
          <w:rtl/>
        </w:rPr>
        <w:t xml:space="preserve">و </w:t>
      </w:r>
      <w:ins w:id="8" w:author="حمید افشاری" w:date="2024-07-20T14:16:00Z">
        <w:r w:rsidR="008672B0" w:rsidRPr="008672B0">
          <w:rPr>
            <w:rFonts w:cs="B Nazanin" w:hint="cs"/>
            <w:b/>
            <w:bCs/>
            <w:rtl/>
          </w:rPr>
          <w:t xml:space="preserve">پیمانکار </w:t>
        </w:r>
      </w:ins>
      <w:r w:rsidR="008672B0" w:rsidRPr="008672B0">
        <w:rPr>
          <w:rFonts w:cs="B Nazanin" w:hint="cs"/>
          <w:b/>
          <w:bCs/>
          <w:rtl/>
        </w:rPr>
        <w:t xml:space="preserve">با اطلاع و اذعان به این موضوع </w:t>
      </w:r>
      <w:ins w:id="9" w:author="حمید افشاری" w:date="2024-07-20T14:16:00Z">
        <w:r w:rsidR="008672B0" w:rsidRPr="008672B0">
          <w:rPr>
            <w:rFonts w:cs="B Nazanin" w:hint="cs"/>
            <w:b/>
            <w:bCs/>
            <w:rtl/>
          </w:rPr>
          <w:t>هرگونه اعتراض و طرح دعوی در کلیه مراجع قضایی و اداری را ازخود سلب می نماید.</w:t>
        </w:r>
      </w:ins>
    </w:p>
    <w:p w14:paraId="3DE25553" w14:textId="1F0DBD0D" w:rsidR="0040427D" w:rsidRPr="0040427D" w:rsidRDefault="00053959" w:rsidP="008672B0">
      <w:pPr>
        <w:spacing w:line="276" w:lineRule="auto"/>
        <w:jc w:val="mediumKashida"/>
        <w:rPr>
          <w:ins w:id="10" w:author="حمید افشاری" w:date="2024-07-20T14:16:00Z"/>
          <w:rFonts w:cs="B Nazanin"/>
          <w:b/>
          <w:bCs/>
          <w:rtl/>
        </w:rPr>
      </w:pPr>
      <w:r>
        <w:rPr>
          <w:rFonts w:cs="B Nazanin" w:hint="cs"/>
          <w:b/>
          <w:bCs/>
          <w:rtl/>
        </w:rPr>
        <w:t>تبصره</w:t>
      </w:r>
      <w:r w:rsidR="001964DA">
        <w:rPr>
          <w:rFonts w:cs="B Nazanin" w:hint="cs"/>
          <w:b/>
          <w:bCs/>
          <w:rtl/>
        </w:rPr>
        <w:t xml:space="preserve"> 1</w:t>
      </w:r>
      <w:r>
        <w:rPr>
          <w:rFonts w:cs="B Nazanin" w:hint="cs"/>
          <w:b/>
          <w:bCs/>
          <w:rtl/>
        </w:rPr>
        <w:t xml:space="preserve"> : در هرحال جبران خسارت به شکل مذکور نافی مسئولیت عوامل،پرسنل/کارکنان پیمانکار نبوده</w:t>
      </w:r>
      <w:r w:rsidR="00CD035D">
        <w:rPr>
          <w:rFonts w:cs="B Nazanin" w:hint="cs"/>
          <w:b/>
          <w:bCs/>
          <w:rtl/>
        </w:rPr>
        <w:t xml:space="preserve"> و ایشان نیز به نسبت به میزان ضرر و زیانی که به اموال، پرسنل و عوامل کارفرما و اشخاص ثالث وارد می نمایند مسئولیت مدنی دارند. فلذا کارفرما با توجه به شرایط بوجود آمده</w:t>
      </w:r>
      <w:r w:rsidR="00DD6B10">
        <w:rPr>
          <w:rFonts w:cs="B Nazanin" w:hint="cs"/>
          <w:b/>
          <w:bCs/>
          <w:rtl/>
        </w:rPr>
        <w:t xml:space="preserve"> نسبت به نحوه و مطالبه ضرر و زیان وارده </w:t>
      </w:r>
      <w:r w:rsidR="00CD035D">
        <w:rPr>
          <w:rFonts w:cs="B Nazanin" w:hint="cs"/>
          <w:b/>
          <w:bCs/>
          <w:rtl/>
        </w:rPr>
        <w:t xml:space="preserve">اختیار </w:t>
      </w:r>
      <w:r w:rsidR="00DD6B10">
        <w:rPr>
          <w:rFonts w:cs="B Nazanin" w:hint="cs"/>
          <w:b/>
          <w:bCs/>
          <w:rtl/>
        </w:rPr>
        <w:t xml:space="preserve">تام داشته و </w:t>
      </w:r>
      <w:r w:rsidRPr="00053959">
        <w:rPr>
          <w:rFonts w:cs="B Nazanin" w:hint="cs"/>
          <w:b/>
          <w:bCs/>
          <w:rtl/>
        </w:rPr>
        <w:t>می‌تواند</w:t>
      </w:r>
      <w:r w:rsidRPr="00053959">
        <w:rPr>
          <w:rFonts w:cs="B Nazanin"/>
          <w:b/>
          <w:bCs/>
          <w:rtl/>
        </w:rPr>
        <w:t xml:space="preserve"> </w:t>
      </w:r>
      <w:r w:rsidRPr="00053959">
        <w:rPr>
          <w:rFonts w:cs="B Nazanin" w:hint="cs"/>
          <w:b/>
          <w:bCs/>
          <w:rtl/>
        </w:rPr>
        <w:t>به</w:t>
      </w:r>
      <w:r w:rsidRPr="00053959">
        <w:rPr>
          <w:rFonts w:cs="B Nazanin"/>
          <w:b/>
          <w:bCs/>
          <w:rtl/>
        </w:rPr>
        <w:t xml:space="preserve"> </w:t>
      </w:r>
      <w:r w:rsidRPr="00053959">
        <w:rPr>
          <w:rFonts w:cs="B Nazanin" w:hint="cs"/>
          <w:b/>
          <w:bCs/>
          <w:rtl/>
        </w:rPr>
        <w:t>هر</w:t>
      </w:r>
      <w:r w:rsidRPr="00053959">
        <w:rPr>
          <w:rFonts w:cs="B Nazanin"/>
          <w:b/>
          <w:bCs/>
          <w:rtl/>
        </w:rPr>
        <w:t xml:space="preserve"> </w:t>
      </w:r>
      <w:r w:rsidRPr="00053959">
        <w:rPr>
          <w:rFonts w:cs="B Nazanin" w:hint="cs"/>
          <w:b/>
          <w:bCs/>
          <w:rtl/>
        </w:rPr>
        <w:t>کدام</w:t>
      </w:r>
      <w:r w:rsidRPr="00053959">
        <w:rPr>
          <w:rFonts w:cs="B Nazanin"/>
          <w:b/>
          <w:bCs/>
          <w:rtl/>
        </w:rPr>
        <w:t xml:space="preserve"> </w:t>
      </w:r>
      <w:r w:rsidRPr="00053959">
        <w:rPr>
          <w:rFonts w:cs="B Nazanin" w:hint="cs"/>
          <w:b/>
          <w:bCs/>
          <w:rtl/>
        </w:rPr>
        <w:t>از</w:t>
      </w:r>
      <w:r w:rsidRPr="00053959">
        <w:rPr>
          <w:rFonts w:cs="B Nazanin"/>
          <w:b/>
          <w:bCs/>
          <w:rtl/>
        </w:rPr>
        <w:t xml:space="preserve"> </w:t>
      </w:r>
      <w:r w:rsidR="00DD6B10">
        <w:rPr>
          <w:rFonts w:cs="B Nazanin" w:hint="cs"/>
          <w:b/>
          <w:bCs/>
          <w:rtl/>
        </w:rPr>
        <w:t xml:space="preserve">پیمانکار یا </w:t>
      </w:r>
      <w:r w:rsidRPr="00053959">
        <w:rPr>
          <w:rFonts w:cs="B Nazanin"/>
          <w:b/>
          <w:bCs/>
          <w:rtl/>
        </w:rPr>
        <w:t xml:space="preserve"> </w:t>
      </w:r>
      <w:r w:rsidR="00DD6B10" w:rsidRPr="00DD6B10">
        <w:rPr>
          <w:rFonts w:cs="B Nazanin" w:hint="cs"/>
          <w:b/>
          <w:bCs/>
          <w:rtl/>
        </w:rPr>
        <w:t>عوامل،پرسنل/کارکنان پیمانکار</w:t>
      </w:r>
      <w:r w:rsidR="00DD6B10">
        <w:rPr>
          <w:rFonts w:cs="B Nazanin" w:hint="cs"/>
          <w:b/>
          <w:bCs/>
          <w:rtl/>
        </w:rPr>
        <w:t>(مسبب و یا مقصر)</w:t>
      </w:r>
      <w:r w:rsidR="00DD6B10" w:rsidRPr="00DD6B10">
        <w:rPr>
          <w:rFonts w:cs="B Nazanin" w:hint="cs"/>
          <w:b/>
          <w:bCs/>
          <w:rtl/>
        </w:rPr>
        <w:t xml:space="preserve"> </w:t>
      </w:r>
      <w:r w:rsidRPr="00053959">
        <w:rPr>
          <w:rFonts w:cs="B Nazanin" w:hint="cs"/>
          <w:b/>
          <w:bCs/>
          <w:rtl/>
        </w:rPr>
        <w:t>که</w:t>
      </w:r>
      <w:r w:rsidRPr="00053959">
        <w:rPr>
          <w:rFonts w:cs="B Nazanin"/>
          <w:b/>
          <w:bCs/>
          <w:rtl/>
        </w:rPr>
        <w:t xml:space="preserve"> </w:t>
      </w:r>
      <w:r w:rsidRPr="00053959">
        <w:rPr>
          <w:rFonts w:cs="B Nazanin" w:hint="cs"/>
          <w:b/>
          <w:bCs/>
          <w:rtl/>
        </w:rPr>
        <w:t>بخواهد</w:t>
      </w:r>
      <w:r w:rsidRPr="00053959">
        <w:rPr>
          <w:rFonts w:cs="B Nazanin"/>
          <w:b/>
          <w:bCs/>
          <w:rtl/>
        </w:rPr>
        <w:t xml:space="preserve"> </w:t>
      </w:r>
      <w:r w:rsidRPr="00053959">
        <w:rPr>
          <w:rFonts w:cs="B Nazanin" w:hint="cs"/>
          <w:b/>
          <w:bCs/>
          <w:rtl/>
        </w:rPr>
        <w:t>به</w:t>
      </w:r>
      <w:r w:rsidRPr="00053959">
        <w:rPr>
          <w:rFonts w:cs="B Nazanin"/>
          <w:b/>
          <w:bCs/>
          <w:rtl/>
        </w:rPr>
        <w:t xml:space="preserve"> </w:t>
      </w:r>
      <w:r w:rsidRPr="00053959">
        <w:rPr>
          <w:rFonts w:cs="B Nazanin" w:hint="cs"/>
          <w:b/>
          <w:bCs/>
          <w:rtl/>
        </w:rPr>
        <w:t>صورت</w:t>
      </w:r>
      <w:r w:rsidRPr="00053959">
        <w:rPr>
          <w:rFonts w:cs="B Nazanin"/>
          <w:b/>
          <w:bCs/>
          <w:rtl/>
        </w:rPr>
        <w:t xml:space="preserve"> </w:t>
      </w:r>
      <w:r w:rsidRPr="00053959">
        <w:rPr>
          <w:rFonts w:cs="B Nazanin" w:hint="cs"/>
          <w:b/>
          <w:bCs/>
          <w:rtl/>
        </w:rPr>
        <w:t>انفرادی</w:t>
      </w:r>
      <w:r w:rsidRPr="00053959">
        <w:rPr>
          <w:rFonts w:cs="B Nazanin"/>
          <w:b/>
          <w:bCs/>
          <w:rtl/>
        </w:rPr>
        <w:t xml:space="preserve"> </w:t>
      </w:r>
      <w:r w:rsidRPr="00053959">
        <w:rPr>
          <w:rFonts w:cs="B Nazanin" w:hint="cs"/>
          <w:b/>
          <w:bCs/>
          <w:rtl/>
        </w:rPr>
        <w:t>مراجعه</w:t>
      </w:r>
      <w:r w:rsidRPr="00053959">
        <w:rPr>
          <w:rFonts w:cs="B Nazanin"/>
          <w:b/>
          <w:bCs/>
          <w:rtl/>
        </w:rPr>
        <w:t xml:space="preserve"> </w:t>
      </w:r>
      <w:r w:rsidRPr="00053959">
        <w:rPr>
          <w:rFonts w:cs="B Nazanin" w:hint="cs"/>
          <w:b/>
          <w:bCs/>
          <w:rtl/>
        </w:rPr>
        <w:t>کند</w:t>
      </w:r>
      <w:r w:rsidRPr="00053959">
        <w:rPr>
          <w:rFonts w:cs="B Nazanin"/>
          <w:b/>
          <w:bCs/>
          <w:rtl/>
        </w:rPr>
        <w:t xml:space="preserve"> </w:t>
      </w:r>
      <w:r w:rsidRPr="00053959">
        <w:rPr>
          <w:rFonts w:cs="B Nazanin" w:hint="cs"/>
          <w:b/>
          <w:bCs/>
          <w:rtl/>
        </w:rPr>
        <w:t>و</w:t>
      </w:r>
      <w:r w:rsidRPr="00053959">
        <w:rPr>
          <w:rFonts w:cs="B Nazanin"/>
          <w:b/>
          <w:bCs/>
          <w:rtl/>
        </w:rPr>
        <w:t xml:space="preserve"> </w:t>
      </w:r>
      <w:r w:rsidRPr="00053959">
        <w:rPr>
          <w:rFonts w:cs="B Nazanin" w:hint="cs"/>
          <w:b/>
          <w:bCs/>
          <w:rtl/>
        </w:rPr>
        <w:t>همه</w:t>
      </w:r>
      <w:r w:rsidRPr="00053959">
        <w:rPr>
          <w:rFonts w:cs="B Nazanin"/>
          <w:b/>
          <w:bCs/>
          <w:rtl/>
        </w:rPr>
        <w:t xml:space="preserve"> </w:t>
      </w:r>
      <w:r w:rsidRPr="00053959">
        <w:rPr>
          <w:rFonts w:cs="B Nazanin" w:hint="cs"/>
          <w:b/>
          <w:bCs/>
          <w:rtl/>
        </w:rPr>
        <w:t>طلب</w:t>
      </w:r>
      <w:r w:rsidRPr="00053959">
        <w:rPr>
          <w:rFonts w:cs="B Nazanin"/>
          <w:b/>
          <w:bCs/>
          <w:rtl/>
        </w:rPr>
        <w:t xml:space="preserve"> </w:t>
      </w:r>
      <w:r w:rsidRPr="00053959">
        <w:rPr>
          <w:rFonts w:cs="B Nazanin" w:hint="cs"/>
          <w:b/>
          <w:bCs/>
          <w:rtl/>
        </w:rPr>
        <w:t>خود</w:t>
      </w:r>
      <w:r w:rsidRPr="00053959">
        <w:rPr>
          <w:rFonts w:cs="B Nazanin"/>
          <w:b/>
          <w:bCs/>
          <w:rtl/>
        </w:rPr>
        <w:t xml:space="preserve"> </w:t>
      </w:r>
      <w:r w:rsidRPr="00053959">
        <w:rPr>
          <w:rFonts w:cs="B Nazanin" w:hint="cs"/>
          <w:b/>
          <w:bCs/>
          <w:rtl/>
        </w:rPr>
        <w:t>را</w:t>
      </w:r>
      <w:r w:rsidRPr="00053959">
        <w:rPr>
          <w:rFonts w:cs="B Nazanin"/>
          <w:b/>
          <w:bCs/>
          <w:rtl/>
        </w:rPr>
        <w:t xml:space="preserve"> </w:t>
      </w:r>
      <w:r w:rsidRPr="00053959">
        <w:rPr>
          <w:rFonts w:cs="B Nazanin" w:hint="cs"/>
          <w:b/>
          <w:bCs/>
          <w:rtl/>
        </w:rPr>
        <w:t>مطالبه</w:t>
      </w:r>
      <w:r w:rsidRPr="00053959">
        <w:rPr>
          <w:rFonts w:cs="B Nazanin"/>
          <w:b/>
          <w:bCs/>
          <w:rtl/>
        </w:rPr>
        <w:t xml:space="preserve"> </w:t>
      </w:r>
      <w:r w:rsidR="001B239B">
        <w:rPr>
          <w:rFonts w:cs="B Nazanin" w:hint="cs"/>
          <w:b/>
          <w:bCs/>
          <w:rtl/>
        </w:rPr>
        <w:t>نماید</w:t>
      </w:r>
      <w:r w:rsidRPr="00053959">
        <w:rPr>
          <w:rFonts w:cs="B Nazanin"/>
          <w:b/>
          <w:bCs/>
          <w:rtl/>
        </w:rPr>
        <w:t xml:space="preserve"> </w:t>
      </w:r>
      <w:r w:rsidRPr="00053959">
        <w:rPr>
          <w:rFonts w:cs="B Nazanin" w:hint="cs"/>
          <w:b/>
          <w:bCs/>
          <w:rtl/>
        </w:rPr>
        <w:t>و</w:t>
      </w:r>
      <w:r w:rsidRPr="00053959">
        <w:rPr>
          <w:rFonts w:cs="B Nazanin"/>
          <w:b/>
          <w:bCs/>
          <w:rtl/>
        </w:rPr>
        <w:t xml:space="preserve"> </w:t>
      </w:r>
      <w:r w:rsidR="00DD6B10">
        <w:rPr>
          <w:rFonts w:cs="B Nazanin" w:hint="cs"/>
          <w:b/>
          <w:bCs/>
          <w:rtl/>
        </w:rPr>
        <w:t>در صورت لزوم</w:t>
      </w:r>
      <w:r w:rsidR="000A4DAA">
        <w:rPr>
          <w:rFonts w:cs="B Nazanin" w:hint="cs"/>
          <w:b/>
          <w:bCs/>
          <w:rtl/>
        </w:rPr>
        <w:t xml:space="preserve"> </w:t>
      </w:r>
      <w:r w:rsidR="001B239B">
        <w:rPr>
          <w:rFonts w:cs="B Nazanin" w:hint="cs"/>
          <w:b/>
          <w:bCs/>
          <w:rtl/>
        </w:rPr>
        <w:t xml:space="preserve">نظربه به نحوه، نوع و میزان خسارت وارده شده </w:t>
      </w:r>
      <w:r w:rsidR="00DD6B10">
        <w:rPr>
          <w:rFonts w:cs="B Nazanin" w:hint="cs"/>
          <w:b/>
          <w:bCs/>
          <w:rtl/>
        </w:rPr>
        <w:t>نسب</w:t>
      </w:r>
      <w:r w:rsidR="000A4DAA">
        <w:rPr>
          <w:rFonts w:cs="B Nazanin" w:hint="cs"/>
          <w:b/>
          <w:bCs/>
          <w:rtl/>
        </w:rPr>
        <w:t>ت</w:t>
      </w:r>
      <w:r w:rsidR="00DD6B10">
        <w:rPr>
          <w:rFonts w:cs="B Nazanin" w:hint="cs"/>
          <w:b/>
          <w:bCs/>
          <w:rtl/>
        </w:rPr>
        <w:t xml:space="preserve"> به طرح </w:t>
      </w:r>
      <w:r w:rsidR="000A4DAA">
        <w:rPr>
          <w:rFonts w:cs="B Nazanin" w:hint="cs"/>
          <w:b/>
          <w:bCs/>
          <w:rtl/>
        </w:rPr>
        <w:t>دعوای حقوقی یا کیفری</w:t>
      </w:r>
      <w:r w:rsidR="00DD6B10" w:rsidRPr="00DD6B10">
        <w:rPr>
          <w:rFonts w:cs="B Nazanin"/>
          <w:b/>
          <w:bCs/>
          <w:rtl/>
        </w:rPr>
        <w:t xml:space="preserve"> در دادگاه </w:t>
      </w:r>
      <w:r w:rsidR="000A4DAA">
        <w:rPr>
          <w:rFonts w:cs="B Nazanin" w:hint="cs"/>
          <w:b/>
          <w:bCs/>
          <w:rtl/>
        </w:rPr>
        <w:t>حقوقی</w:t>
      </w:r>
      <w:r w:rsidR="00DD6B10" w:rsidRPr="00DD6B10">
        <w:rPr>
          <w:rFonts w:cs="B Nazanin"/>
          <w:b/>
          <w:bCs/>
          <w:rtl/>
        </w:rPr>
        <w:t xml:space="preserve"> و در دادگاه </w:t>
      </w:r>
      <w:r w:rsidR="000A4DAA">
        <w:rPr>
          <w:rFonts w:cs="B Nazanin" w:hint="cs"/>
          <w:b/>
          <w:bCs/>
          <w:rtl/>
        </w:rPr>
        <w:t>کیفری</w:t>
      </w:r>
      <w:r w:rsidR="00DD6B10" w:rsidRPr="00DD6B10">
        <w:rPr>
          <w:rFonts w:cs="B Nazanin"/>
          <w:b/>
          <w:bCs/>
          <w:rtl/>
        </w:rPr>
        <w:t xml:space="preserve"> </w:t>
      </w:r>
      <w:r w:rsidR="000A4DAA">
        <w:rPr>
          <w:rFonts w:cs="B Nazanin" w:hint="cs"/>
          <w:b/>
          <w:bCs/>
          <w:rtl/>
        </w:rPr>
        <w:t>اقدام نماید.</w:t>
      </w:r>
      <w:r w:rsidR="00DD6B10" w:rsidRPr="00DD6B10">
        <w:rPr>
          <w:rFonts w:cs="B Nazanin"/>
          <w:b/>
          <w:bCs/>
          <w:rtl/>
        </w:rPr>
        <w:t xml:space="preserve"> </w:t>
      </w:r>
    </w:p>
    <w:p w14:paraId="0B83D46D" w14:textId="5CE48B75" w:rsidR="001B702F" w:rsidRPr="004F0AE9" w:rsidRDefault="00761D32" w:rsidP="00D4697B">
      <w:pPr>
        <w:spacing w:line="276" w:lineRule="auto"/>
        <w:rPr>
          <w:rFonts w:cs="B Titr"/>
          <w:b/>
          <w:bCs/>
          <w:u w:val="double"/>
          <w:rtl/>
        </w:rPr>
      </w:pPr>
      <w:r w:rsidRPr="00BE76F6">
        <w:rPr>
          <w:rFonts w:cs="B Titr" w:hint="cs"/>
          <w:b/>
          <w:bCs/>
          <w:u w:val="double"/>
          <w:rtl/>
        </w:rPr>
        <w:t>12</w:t>
      </w:r>
      <w:r w:rsidR="001B702F" w:rsidRPr="00BE76F6">
        <w:rPr>
          <w:rFonts w:cs="B Titr" w:hint="cs"/>
          <w:b/>
          <w:bCs/>
          <w:u w:val="double"/>
          <w:rtl/>
        </w:rPr>
        <w:t xml:space="preserve">) زمانبندی، ارسال و نحوه بارگذاری  اسناد و مدارک </w:t>
      </w:r>
      <w:r w:rsidR="00C53B85">
        <w:rPr>
          <w:rFonts w:cs="B Titr" w:hint="cs"/>
          <w:b/>
          <w:bCs/>
          <w:u w:val="double"/>
          <w:rtl/>
        </w:rPr>
        <w:t>استعلام</w:t>
      </w:r>
      <w:r w:rsidR="001B702F" w:rsidRPr="00BE76F6">
        <w:rPr>
          <w:rFonts w:cs="B Titr" w:hint="cs"/>
          <w:b/>
          <w:bCs/>
          <w:u w:val="double"/>
          <w:rtl/>
        </w:rPr>
        <w:t xml:space="preserve"> در سامانه تدارکات الکترونیکی دولت(ستاد):</w:t>
      </w:r>
    </w:p>
    <w:p w14:paraId="5BD7045E" w14:textId="7FFF5A1C" w:rsidR="00991680" w:rsidRDefault="001B702F" w:rsidP="00BE76F6">
      <w:pPr>
        <w:spacing w:line="276" w:lineRule="auto"/>
        <w:jc w:val="both"/>
        <w:rPr>
          <w:rFonts w:cs="B Nazanin"/>
          <w:b/>
          <w:bCs/>
          <w:rtl/>
        </w:rPr>
      </w:pPr>
      <w:r w:rsidRPr="00B73AA7">
        <w:rPr>
          <w:rFonts w:cs="B Nazanin" w:hint="cs"/>
          <w:b/>
          <w:bCs/>
          <w:rtl/>
        </w:rPr>
        <w:t>1-</w:t>
      </w:r>
      <w:r w:rsidR="00474FFF" w:rsidRPr="00B73AA7">
        <w:rPr>
          <w:rFonts w:cs="B Nazanin" w:hint="cs"/>
          <w:b/>
          <w:bCs/>
          <w:rtl/>
        </w:rPr>
        <w:t>12</w:t>
      </w:r>
      <w:r w:rsidRPr="00B73AA7">
        <w:rPr>
          <w:rFonts w:cs="B Nazanin" w:hint="cs"/>
          <w:b/>
          <w:bCs/>
          <w:rtl/>
        </w:rPr>
        <w:t xml:space="preserve">- </w:t>
      </w:r>
      <w:r w:rsidR="00C53B85" w:rsidRPr="00B73AA7">
        <w:rPr>
          <w:rFonts w:cs="B Nazanin"/>
          <w:b/>
          <w:bCs/>
          <w:rtl/>
        </w:rPr>
        <w:t>استعلام</w:t>
      </w:r>
      <w:r w:rsidR="00991680" w:rsidRPr="00B73AA7">
        <w:rPr>
          <w:rFonts w:cs="B Nazanin"/>
          <w:b/>
          <w:bCs/>
          <w:rtl/>
        </w:rPr>
        <w:t xml:space="preserve"> گر</w:t>
      </w:r>
      <w:r w:rsidR="00991680" w:rsidRPr="00B73AA7">
        <w:rPr>
          <w:rFonts w:cs="B Nazanin" w:hint="cs"/>
          <w:b/>
          <w:bCs/>
          <w:rtl/>
        </w:rPr>
        <w:t xml:space="preserve">ان </w:t>
      </w:r>
      <w:r w:rsidR="00991680" w:rsidRPr="00B73AA7">
        <w:rPr>
          <w:rFonts w:cs="B Nazanin"/>
          <w:b/>
          <w:bCs/>
          <w:rtl/>
        </w:rPr>
        <w:t xml:space="preserve"> بايد برگ شرايط </w:t>
      </w:r>
      <w:r w:rsidR="00C53B85" w:rsidRPr="00B73AA7">
        <w:rPr>
          <w:rFonts w:cs="B Nazanin"/>
          <w:b/>
          <w:bCs/>
          <w:rtl/>
        </w:rPr>
        <w:t>استعلام</w:t>
      </w:r>
      <w:r w:rsidR="00991680" w:rsidRPr="00B73AA7">
        <w:rPr>
          <w:rFonts w:cs="B Nazanin"/>
          <w:b/>
          <w:bCs/>
          <w:rtl/>
        </w:rPr>
        <w:t xml:space="preserve"> (اين اوراق</w:t>
      </w:r>
      <w:r w:rsidR="00991680" w:rsidRPr="00B73AA7">
        <w:rPr>
          <w:rFonts w:cs="B Nazanin" w:hint="cs"/>
          <w:b/>
          <w:bCs/>
          <w:rtl/>
        </w:rPr>
        <w:t>)</w:t>
      </w:r>
      <w:r w:rsidR="00991680" w:rsidRPr="00B73AA7">
        <w:rPr>
          <w:rFonts w:cs="B Nazanin"/>
          <w:b/>
          <w:bCs/>
          <w:rtl/>
        </w:rPr>
        <w:t xml:space="preserve"> قرارداد</w:t>
      </w:r>
      <w:r w:rsidR="00991680" w:rsidRPr="00B73AA7">
        <w:rPr>
          <w:rFonts w:cs="B Nazanin" w:hint="cs"/>
          <w:b/>
          <w:bCs/>
          <w:rtl/>
        </w:rPr>
        <w:t xml:space="preserve"> و دیگر ضمائم پیوستی را </w:t>
      </w:r>
      <w:r w:rsidR="00991680" w:rsidRPr="00B73AA7">
        <w:rPr>
          <w:rFonts w:cs="B Nazanin"/>
          <w:b/>
          <w:bCs/>
          <w:rtl/>
        </w:rPr>
        <w:t>كه جز</w:t>
      </w:r>
      <w:r w:rsidR="00991680" w:rsidRPr="00B73AA7">
        <w:rPr>
          <w:rFonts w:cs="B Nazanin" w:hint="cs"/>
          <w:b/>
          <w:bCs/>
          <w:rtl/>
        </w:rPr>
        <w:t xml:space="preserve">ء </w:t>
      </w:r>
      <w:r w:rsidR="00991680" w:rsidRPr="00B73AA7">
        <w:rPr>
          <w:rFonts w:cs="B Nazanin"/>
          <w:b/>
          <w:bCs/>
          <w:rtl/>
        </w:rPr>
        <w:t xml:space="preserve"> اسناد </w:t>
      </w:r>
      <w:r w:rsidR="00C53B85" w:rsidRPr="00B73AA7">
        <w:rPr>
          <w:rFonts w:cs="B Nazanin"/>
          <w:b/>
          <w:bCs/>
          <w:rtl/>
        </w:rPr>
        <w:t>استعلام</w:t>
      </w:r>
      <w:r w:rsidR="00991680" w:rsidRPr="00B73AA7">
        <w:rPr>
          <w:rFonts w:cs="B Nazanin"/>
          <w:b/>
          <w:bCs/>
          <w:rtl/>
        </w:rPr>
        <w:t xml:space="preserve"> دريافت </w:t>
      </w:r>
      <w:r w:rsidR="00991680" w:rsidRPr="00B73AA7">
        <w:rPr>
          <w:rFonts w:cs="B Nazanin" w:hint="cs"/>
          <w:b/>
          <w:bCs/>
          <w:rtl/>
        </w:rPr>
        <w:t xml:space="preserve">نموده اند را دقیقاً مطالعه و تمامی اوراق آن را به عنوان قبولی بی قید و شرط مهر و امضاء نموده (و به همراه سایر مدارک درخواستی به </w:t>
      </w:r>
      <w:r w:rsidR="00430A88" w:rsidRPr="00B73AA7">
        <w:rPr>
          <w:rFonts w:cs="B Nazanin" w:hint="cs"/>
          <w:b/>
          <w:bCs/>
          <w:rtl/>
        </w:rPr>
        <w:t>دستگاه</w:t>
      </w:r>
      <w:r w:rsidR="00991680" w:rsidRPr="00B73AA7">
        <w:rPr>
          <w:rFonts w:cs="B Nazanin" w:hint="cs"/>
          <w:b/>
          <w:bCs/>
          <w:rtl/>
        </w:rPr>
        <w:t xml:space="preserve"> </w:t>
      </w:r>
      <w:r w:rsidR="00C53B85" w:rsidRPr="00B73AA7">
        <w:rPr>
          <w:rFonts w:cs="B Nazanin" w:hint="cs"/>
          <w:b/>
          <w:bCs/>
          <w:rtl/>
        </w:rPr>
        <w:t>استعلام</w:t>
      </w:r>
      <w:r w:rsidR="00991680" w:rsidRPr="00B73AA7">
        <w:rPr>
          <w:rFonts w:cs="B Nazanin" w:hint="cs"/>
          <w:b/>
          <w:bCs/>
          <w:rtl/>
        </w:rPr>
        <w:t xml:space="preserve"> گزار از طریق سامانه تدارکات الکترونیکی دولت ارسال نماید.</w:t>
      </w:r>
    </w:p>
    <w:p w14:paraId="0230DD09" w14:textId="279C554C" w:rsidR="00B73AA7" w:rsidRDefault="00B73AA7" w:rsidP="00BE76F6">
      <w:pPr>
        <w:spacing w:line="276" w:lineRule="auto"/>
        <w:jc w:val="both"/>
        <w:rPr>
          <w:rFonts w:cs="B Nazanin"/>
          <w:b/>
          <w:bCs/>
          <w:rtl/>
        </w:rPr>
      </w:pPr>
    </w:p>
    <w:p w14:paraId="338112D7" w14:textId="79BC7E7F" w:rsidR="00B73AA7" w:rsidRDefault="00B73AA7" w:rsidP="00BE76F6">
      <w:pPr>
        <w:spacing w:line="276" w:lineRule="auto"/>
        <w:jc w:val="both"/>
        <w:rPr>
          <w:rFonts w:cs="B Nazanin"/>
          <w:b/>
          <w:bCs/>
          <w:rtl/>
        </w:rPr>
      </w:pPr>
    </w:p>
    <w:p w14:paraId="4F4DB769" w14:textId="738218EC" w:rsidR="00B73AA7" w:rsidRDefault="00B73AA7" w:rsidP="00BE76F6">
      <w:pPr>
        <w:spacing w:line="276" w:lineRule="auto"/>
        <w:jc w:val="both"/>
        <w:rPr>
          <w:rFonts w:cs="B Nazanin"/>
          <w:b/>
          <w:bCs/>
          <w:rtl/>
        </w:rPr>
      </w:pPr>
    </w:p>
    <w:p w14:paraId="61031782" w14:textId="77777777" w:rsidR="00B73AA7" w:rsidRDefault="00B73AA7" w:rsidP="00BE76F6">
      <w:pPr>
        <w:spacing w:line="276" w:lineRule="auto"/>
        <w:jc w:val="both"/>
        <w:rPr>
          <w:rFonts w:cs="B Nazanin"/>
          <w:b/>
          <w:bCs/>
          <w:rtl/>
        </w:rPr>
      </w:pPr>
    </w:p>
    <w:p w14:paraId="3D4BB5EF" w14:textId="77777777" w:rsidR="00F47BB1" w:rsidRPr="00BE76F6" w:rsidRDefault="00F47BB1" w:rsidP="00BE76F6">
      <w:pPr>
        <w:spacing w:line="276" w:lineRule="auto"/>
        <w:jc w:val="both"/>
        <w:rPr>
          <w:rFonts w:cs="B Nazanin"/>
          <w:b/>
          <w:bCs/>
          <w:rtl/>
        </w:rPr>
      </w:pPr>
    </w:p>
    <w:p w14:paraId="7283B264" w14:textId="75F0E582" w:rsidR="00474FFF" w:rsidRPr="00BE76F6" w:rsidRDefault="00322C63" w:rsidP="00BE76F6">
      <w:pPr>
        <w:numPr>
          <w:ilvl w:val="0"/>
          <w:numId w:val="39"/>
        </w:numPr>
        <w:jc w:val="both"/>
        <w:rPr>
          <w:rFonts w:cs="Titr"/>
          <w:b/>
          <w:bCs/>
          <w:u w:val="double"/>
          <w:rtl/>
        </w:rPr>
      </w:pPr>
      <w:r w:rsidRPr="00BE76F6">
        <w:rPr>
          <w:rFonts w:cs="Titr" w:hint="cs"/>
          <w:b/>
          <w:bCs/>
          <w:u w:val="double"/>
          <w:rtl/>
        </w:rPr>
        <w:t>آخرين مهلت تسليم/اصلاح/انصراف پيشنهادها</w:t>
      </w:r>
      <w:r w:rsidR="00DE7F53" w:rsidRPr="00BE76F6">
        <w:rPr>
          <w:rFonts w:cs="Titr" w:hint="cs"/>
          <w:b/>
          <w:bCs/>
          <w:u w:val="double"/>
          <w:rtl/>
        </w:rPr>
        <w:t>:</w:t>
      </w:r>
    </w:p>
    <w:p w14:paraId="74FEAE85" w14:textId="1BDCB21D" w:rsidR="001B702F" w:rsidRPr="00BE76F6" w:rsidRDefault="001B702F" w:rsidP="00BE76F6">
      <w:pPr>
        <w:jc w:val="both"/>
        <w:rPr>
          <w:rFonts w:cs="B Nazanin"/>
          <w:b/>
          <w:bCs/>
          <w:rtl/>
        </w:rPr>
      </w:pPr>
      <w:r w:rsidRPr="00BE76F6">
        <w:rPr>
          <w:rFonts w:cs="B Nazanin" w:hint="cs"/>
          <w:b/>
          <w:bCs/>
          <w:rtl/>
        </w:rPr>
        <w:t>2-</w:t>
      </w:r>
      <w:r w:rsidR="00DE7F53" w:rsidRPr="00BE76F6">
        <w:rPr>
          <w:rFonts w:cs="B Nazanin" w:hint="cs"/>
          <w:b/>
          <w:bCs/>
          <w:rtl/>
        </w:rPr>
        <w:t>12</w:t>
      </w:r>
      <w:r w:rsidRPr="00BE76F6">
        <w:rPr>
          <w:rFonts w:cs="B Nazanin" w:hint="cs"/>
          <w:b/>
          <w:bCs/>
          <w:rtl/>
        </w:rPr>
        <w:t xml:space="preserve">- </w:t>
      </w:r>
      <w:r w:rsidR="00C53B85">
        <w:rPr>
          <w:rFonts w:cs="B Nazanin" w:hint="cs"/>
          <w:b/>
          <w:bCs/>
          <w:rtl/>
        </w:rPr>
        <w:t>استعلام</w:t>
      </w:r>
      <w:r w:rsidRPr="00BE76F6">
        <w:rPr>
          <w:rFonts w:cs="B Nazanin" w:hint="cs"/>
          <w:b/>
          <w:bCs/>
          <w:rtl/>
        </w:rPr>
        <w:t xml:space="preserve"> گران باید کلیه اسناد و مدارک ذیل را </w:t>
      </w:r>
      <w:bookmarkStart w:id="11" w:name="_Hlk172713605"/>
      <w:r w:rsidRPr="00BE76F6">
        <w:rPr>
          <w:rFonts w:cs="B Nazanin" w:hint="cs"/>
          <w:b/>
          <w:bCs/>
          <w:rtl/>
        </w:rPr>
        <w:t xml:space="preserve">در سامانه تدارکات الکترونیکی دولت(ستاد) </w:t>
      </w:r>
      <w:bookmarkEnd w:id="11"/>
      <w:r w:rsidRPr="00BE76F6">
        <w:rPr>
          <w:rFonts w:cs="B Nazanin" w:hint="cs"/>
          <w:b/>
          <w:bCs/>
          <w:rtl/>
        </w:rPr>
        <w:t xml:space="preserve">به آدرس </w:t>
      </w:r>
      <w:hyperlink r:id="rId10" w:history="1">
        <w:r w:rsidRPr="00BE76F6">
          <w:rPr>
            <w:rStyle w:val="TitleChar"/>
            <w:rFonts w:cs="B Nazanin"/>
          </w:rPr>
          <w:t>www.setadiran.ir</w:t>
        </w:r>
      </w:hyperlink>
      <w:r w:rsidRPr="00BE76F6">
        <w:rPr>
          <w:rFonts w:cs="B Nazanin"/>
          <w:b/>
          <w:bCs/>
        </w:rPr>
        <w:t xml:space="preserve"> </w:t>
      </w:r>
      <w:r w:rsidRPr="00BE76F6">
        <w:rPr>
          <w:rFonts w:cs="B Nazanin" w:hint="cs"/>
          <w:b/>
          <w:bCs/>
          <w:rtl/>
        </w:rPr>
        <w:t xml:space="preserve"> در بخشهای مربوطه بارگ</w:t>
      </w:r>
      <w:r w:rsidR="009743F2">
        <w:rPr>
          <w:rFonts w:cs="B Nazanin" w:hint="cs"/>
          <w:b/>
          <w:bCs/>
          <w:rtl/>
        </w:rPr>
        <w:t>ز</w:t>
      </w:r>
      <w:r w:rsidRPr="00BE76F6">
        <w:rPr>
          <w:rFonts w:cs="B Nazanin" w:hint="cs"/>
          <w:b/>
          <w:bCs/>
          <w:rtl/>
        </w:rPr>
        <w:t xml:space="preserve">اری نموده و تا </w:t>
      </w:r>
      <w:r w:rsidRPr="00C86BA3">
        <w:rPr>
          <w:rFonts w:cs="B Nazanin" w:hint="cs"/>
          <w:b/>
          <w:bCs/>
          <w:rtl/>
        </w:rPr>
        <w:t xml:space="preserve">ساعت </w:t>
      </w:r>
      <w:r w:rsidR="00F354A3">
        <w:rPr>
          <w:rFonts w:cs="B Nazanin" w:hint="cs"/>
          <w:b/>
          <w:bCs/>
          <w:color w:val="FF0000"/>
          <w:rtl/>
        </w:rPr>
        <w:t xml:space="preserve">10:00صبح </w:t>
      </w:r>
      <w:r w:rsidRPr="00C86BA3">
        <w:rPr>
          <w:rFonts w:cs="B Nazanin" w:hint="cs"/>
          <w:b/>
          <w:bCs/>
          <w:color w:val="FF0000"/>
          <w:rtl/>
        </w:rPr>
        <w:t xml:space="preserve">  </w:t>
      </w:r>
      <w:r w:rsidRPr="00C86BA3">
        <w:rPr>
          <w:rFonts w:cs="B Nazanin" w:hint="cs"/>
          <w:b/>
          <w:bCs/>
          <w:rtl/>
        </w:rPr>
        <w:t xml:space="preserve">مورخه  </w:t>
      </w:r>
      <w:r w:rsidR="00F354A3">
        <w:rPr>
          <w:rFonts w:cs="B Nazanin" w:hint="cs"/>
          <w:b/>
          <w:bCs/>
          <w:color w:val="FF0000"/>
          <w:rtl/>
        </w:rPr>
        <w:t>11/05/1405</w:t>
      </w:r>
      <w:r w:rsidRPr="00C24E0C">
        <w:rPr>
          <w:rFonts w:cs="B Nazanin" w:hint="cs"/>
          <w:b/>
          <w:bCs/>
          <w:color w:val="FF0000"/>
          <w:rtl/>
        </w:rPr>
        <w:t xml:space="preserve">   </w:t>
      </w:r>
      <w:r w:rsidRPr="00BE76F6">
        <w:rPr>
          <w:rFonts w:cs="B Nazanin" w:hint="cs"/>
          <w:b/>
          <w:bCs/>
          <w:rtl/>
        </w:rPr>
        <w:t>ارسال نمای</w:t>
      </w:r>
      <w:r w:rsidR="00CB3067">
        <w:rPr>
          <w:rFonts w:cs="B Nazanin" w:hint="cs"/>
          <w:b/>
          <w:bCs/>
          <w:rtl/>
        </w:rPr>
        <w:t>ن</w:t>
      </w:r>
      <w:r w:rsidRPr="00BE76F6">
        <w:rPr>
          <w:rFonts w:cs="B Nazanin" w:hint="cs"/>
          <w:b/>
          <w:bCs/>
          <w:rtl/>
        </w:rPr>
        <w:t>د.</w:t>
      </w:r>
      <w:r w:rsidRPr="00BE76F6">
        <w:rPr>
          <w:rFonts w:cs="B Nazanin"/>
          <w:b/>
          <w:bCs/>
          <w:rtl/>
        </w:rPr>
        <w:t xml:space="preserve"> </w:t>
      </w:r>
      <w:r w:rsidR="00DE7F53" w:rsidRPr="00BE76F6">
        <w:rPr>
          <w:rFonts w:cs="B Nazanin" w:hint="cs"/>
          <w:b/>
          <w:bCs/>
          <w:rtl/>
        </w:rPr>
        <w:t xml:space="preserve">بدیهی است بعد از اتمام مهلت قانونی ارسال پیشنهادها، تغییر پیشنهادها و یا انصراف از شرکت در </w:t>
      </w:r>
      <w:r w:rsidR="00C53B85">
        <w:rPr>
          <w:rFonts w:cs="B Nazanin" w:hint="cs"/>
          <w:b/>
          <w:bCs/>
          <w:rtl/>
        </w:rPr>
        <w:t>استعلام</w:t>
      </w:r>
      <w:r w:rsidR="00DE7F53" w:rsidRPr="00BE76F6">
        <w:rPr>
          <w:rFonts w:cs="B Nazanin" w:hint="cs"/>
          <w:b/>
          <w:bCs/>
          <w:rtl/>
        </w:rPr>
        <w:t xml:space="preserve"> امکانپذیر نخواهد بود.</w:t>
      </w:r>
    </w:p>
    <w:p w14:paraId="64C33A9B" w14:textId="105859B1" w:rsidR="001B702F" w:rsidRPr="00BE76F6" w:rsidRDefault="001B702F" w:rsidP="00BE76F6">
      <w:pPr>
        <w:spacing w:line="276" w:lineRule="auto"/>
        <w:jc w:val="both"/>
        <w:rPr>
          <w:rFonts w:cs="B Nazanin"/>
          <w:b/>
          <w:bCs/>
          <w:rtl/>
        </w:rPr>
      </w:pPr>
      <w:r w:rsidRPr="00BE76F6">
        <w:rPr>
          <w:rFonts w:cs="B Nazanin" w:hint="cs"/>
          <w:b/>
          <w:bCs/>
          <w:rtl/>
        </w:rPr>
        <w:t>3-</w:t>
      </w:r>
      <w:r w:rsidR="00DE7F53" w:rsidRPr="00BE76F6">
        <w:rPr>
          <w:rFonts w:cs="B Nazanin" w:hint="cs"/>
          <w:b/>
          <w:bCs/>
          <w:rtl/>
        </w:rPr>
        <w:t>12</w:t>
      </w:r>
      <w:r w:rsidRPr="00BE76F6">
        <w:rPr>
          <w:rFonts w:cs="B Nazanin" w:hint="cs"/>
          <w:b/>
          <w:bCs/>
          <w:rtl/>
        </w:rPr>
        <w:t xml:space="preserve">- </w:t>
      </w:r>
      <w:r w:rsidRPr="00BE76F6">
        <w:rPr>
          <w:rFonts w:cs="B Nazanin" w:hint="cs"/>
          <w:b/>
          <w:bCs/>
          <w:u w:val="double"/>
          <w:rtl/>
        </w:rPr>
        <w:t>مدارك و اسنادي كه بايد در در سامانه تدارکات الکترونیکی دولت در بخش مربوطه بارگذاری گردد</w:t>
      </w:r>
      <w:r w:rsidRPr="00BE76F6">
        <w:rPr>
          <w:rFonts w:cs="B Nazanin" w:hint="cs"/>
          <w:b/>
          <w:bCs/>
          <w:rtl/>
        </w:rPr>
        <w:t xml:space="preserve">: </w:t>
      </w:r>
    </w:p>
    <w:p w14:paraId="01EBB9C7" w14:textId="02DBA6DE" w:rsidR="00AA2D3A" w:rsidRPr="001710FE" w:rsidRDefault="001B702F" w:rsidP="001710FE">
      <w:pPr>
        <w:spacing w:line="276" w:lineRule="auto"/>
        <w:jc w:val="both"/>
        <w:rPr>
          <w:rFonts w:cs="B Nazanin"/>
          <w:b/>
          <w:bCs/>
          <w:u w:val="double"/>
          <w:rtl/>
        </w:rPr>
      </w:pPr>
      <w:r w:rsidRPr="00BE76F6">
        <w:rPr>
          <w:rFonts w:cs="B Nazanin" w:hint="cs"/>
          <w:b/>
          <w:bCs/>
          <w:rtl/>
        </w:rPr>
        <w:t>1-3-</w:t>
      </w:r>
      <w:r w:rsidR="00DE7F53" w:rsidRPr="00BE76F6">
        <w:rPr>
          <w:rFonts w:cs="B Nazanin" w:hint="cs"/>
          <w:b/>
          <w:bCs/>
          <w:rtl/>
        </w:rPr>
        <w:t>12</w:t>
      </w:r>
      <w:r w:rsidRPr="00BE76F6">
        <w:rPr>
          <w:rFonts w:cs="B Nazanin" w:hint="cs"/>
          <w:b/>
          <w:bCs/>
          <w:rtl/>
        </w:rPr>
        <w:t xml:space="preserve">- تضمين شرکت در </w:t>
      </w:r>
      <w:r w:rsidR="00C53B85">
        <w:rPr>
          <w:rFonts w:cs="B Nazanin" w:hint="cs"/>
          <w:b/>
          <w:bCs/>
          <w:rtl/>
        </w:rPr>
        <w:t>استعلام</w:t>
      </w:r>
      <w:r w:rsidR="00AA2D3A" w:rsidRPr="00BE76F6">
        <w:rPr>
          <w:rFonts w:cs="B Nazanin" w:hint="cs"/>
          <w:b/>
          <w:bCs/>
          <w:rtl/>
        </w:rPr>
        <w:t xml:space="preserve"> </w:t>
      </w:r>
      <w:r w:rsidRPr="00BE76F6">
        <w:rPr>
          <w:rFonts w:cs="B Nazanin" w:hint="cs"/>
          <w:b/>
          <w:bCs/>
          <w:rtl/>
        </w:rPr>
        <w:t xml:space="preserve">( فرایند ارجاع کار) که </w:t>
      </w:r>
      <w:r w:rsidR="00AA2D3A" w:rsidRPr="00BE76F6">
        <w:rPr>
          <w:rFonts w:cs="B Nazanin" w:hint="cs"/>
          <w:b/>
          <w:bCs/>
          <w:rtl/>
        </w:rPr>
        <w:t xml:space="preserve">ضمن اینکه به صورت الکترونیکی </w:t>
      </w:r>
      <w:r w:rsidR="00AA2D3A" w:rsidRPr="00BE76F6">
        <w:rPr>
          <w:rFonts w:cs="B Nazanin" w:hint="cs"/>
          <w:b/>
          <w:bCs/>
          <w:u w:val="double"/>
          <w:rtl/>
        </w:rPr>
        <w:t xml:space="preserve">در سامانه تدارکات الکترونیکی دولت در بخش مربوطه بارگذاری </w:t>
      </w:r>
      <w:r w:rsidR="00AA2D3A" w:rsidRPr="00BE76F6">
        <w:rPr>
          <w:rFonts w:cs="B Nazanin" w:hint="cs"/>
          <w:b/>
          <w:bCs/>
          <w:rtl/>
        </w:rPr>
        <w:t xml:space="preserve">می شود می بایست به صورت </w:t>
      </w:r>
      <w:r w:rsidR="00AA2D3A" w:rsidRPr="00BE76F6">
        <w:rPr>
          <w:rFonts w:cs="B Nazanin" w:hint="cs"/>
          <w:b/>
          <w:bCs/>
          <w:u w:val="double"/>
          <w:rtl/>
        </w:rPr>
        <w:t xml:space="preserve">فیزیکی در نشانی </w:t>
      </w:r>
      <w:r w:rsidR="00AA2D3A" w:rsidRPr="00BE76F6">
        <w:rPr>
          <w:rFonts w:cs="B Nazanin" w:hint="cs"/>
          <w:b/>
          <w:bCs/>
          <w:rtl/>
        </w:rPr>
        <w:t xml:space="preserve"> زنجان </w:t>
      </w:r>
      <w:r w:rsidR="00AA2D3A" w:rsidRPr="00BE76F6">
        <w:rPr>
          <w:rFonts w:ascii="Arial" w:hAnsi="Arial" w:cs="Arial" w:hint="cs"/>
          <w:b/>
          <w:bCs/>
          <w:rtl/>
        </w:rPr>
        <w:t>–</w:t>
      </w:r>
      <w:r w:rsidR="00AA2D3A" w:rsidRPr="00BE76F6">
        <w:rPr>
          <w:rFonts w:cs="B Nazanin" w:hint="cs"/>
          <w:b/>
          <w:bCs/>
          <w:rtl/>
        </w:rPr>
        <w:t xml:space="preserve"> </w:t>
      </w:r>
      <w:r w:rsidR="00F354A3">
        <w:rPr>
          <w:rFonts w:cs="B Nazanin" w:hint="cs"/>
          <w:b/>
          <w:bCs/>
          <w:rtl/>
        </w:rPr>
        <w:t xml:space="preserve">زنجان -بلوار پروفسورثبوتی-پردیس دانشگاه علوم پزشکی زنجان بوستان 1 واحد تدارکات </w:t>
      </w:r>
      <w:r w:rsidR="00AA2D3A" w:rsidRPr="00BE76F6">
        <w:rPr>
          <w:rFonts w:ascii="Arial" w:hAnsi="Arial" w:cs="B Nazanin" w:hint="cs"/>
          <w:b/>
          <w:bCs/>
          <w:rtl/>
        </w:rPr>
        <w:t xml:space="preserve">در مدت مقرر در جدول زمانبندی </w:t>
      </w:r>
      <w:r w:rsidR="00C53B85">
        <w:rPr>
          <w:rFonts w:ascii="Arial" w:hAnsi="Arial" w:cs="B Nazanin" w:hint="cs"/>
          <w:b/>
          <w:bCs/>
          <w:rtl/>
        </w:rPr>
        <w:t>استعلام</w:t>
      </w:r>
      <w:r w:rsidR="00AA2D3A" w:rsidRPr="00BE76F6">
        <w:rPr>
          <w:rFonts w:cs="B Nazanin" w:hint="cs"/>
          <w:b/>
          <w:bCs/>
          <w:rtl/>
        </w:rPr>
        <w:t xml:space="preserve"> </w:t>
      </w:r>
      <w:r w:rsidR="00743FE5">
        <w:rPr>
          <w:rFonts w:cs="B Nazanin" w:hint="cs"/>
          <w:b/>
          <w:bCs/>
          <w:rtl/>
        </w:rPr>
        <w:t xml:space="preserve">به نحو قانونی </w:t>
      </w:r>
      <w:r w:rsidR="00AA2D3A" w:rsidRPr="00BE76F6">
        <w:rPr>
          <w:rFonts w:cs="B Nazanin" w:hint="cs"/>
          <w:b/>
          <w:bCs/>
          <w:rtl/>
        </w:rPr>
        <w:t>تحویل شود.</w:t>
      </w:r>
    </w:p>
    <w:p w14:paraId="57090D3A" w14:textId="411F18E4" w:rsidR="00AA2D3A" w:rsidRPr="00BE76F6" w:rsidRDefault="001710FE" w:rsidP="00BE76F6">
      <w:pPr>
        <w:spacing w:line="276" w:lineRule="auto"/>
        <w:jc w:val="both"/>
        <w:rPr>
          <w:rFonts w:cs="B Nazanin"/>
          <w:b/>
          <w:bCs/>
          <w:u w:val="single"/>
          <w:rtl/>
        </w:rPr>
      </w:pPr>
      <w:r>
        <w:rPr>
          <w:rFonts w:cs="B Nazanin" w:hint="cs"/>
          <w:b/>
          <w:bCs/>
          <w:rtl/>
        </w:rPr>
        <w:t>2</w:t>
      </w:r>
      <w:r w:rsidR="00AA2D3A" w:rsidRPr="00D55CDA">
        <w:rPr>
          <w:rFonts w:cs="B Nazanin" w:hint="cs"/>
          <w:b/>
          <w:bCs/>
          <w:rtl/>
        </w:rPr>
        <w:t>-3-</w:t>
      </w:r>
      <w:r w:rsidR="00DE7F53" w:rsidRPr="00D55CDA">
        <w:rPr>
          <w:rFonts w:cs="B Nazanin" w:hint="cs"/>
          <w:b/>
          <w:bCs/>
          <w:rtl/>
        </w:rPr>
        <w:t>12</w:t>
      </w:r>
      <w:r w:rsidR="00AA2D3A" w:rsidRPr="00D55CDA">
        <w:rPr>
          <w:rFonts w:cs="B Nazanin" w:hint="cs"/>
          <w:b/>
          <w:bCs/>
          <w:rtl/>
        </w:rPr>
        <w:t>- تصویر</w:t>
      </w:r>
      <w:r w:rsidR="001D4BED" w:rsidRPr="00D55CDA">
        <w:rPr>
          <w:rFonts w:cs="B Nazanin" w:hint="cs"/>
          <w:b/>
          <w:bCs/>
          <w:rtl/>
        </w:rPr>
        <w:t xml:space="preserve"> معتبر</w:t>
      </w:r>
      <w:r w:rsidR="00AA2D3A" w:rsidRPr="00D55CDA">
        <w:rPr>
          <w:rFonts w:cs="B Nazanin" w:hint="cs"/>
          <w:b/>
          <w:bCs/>
          <w:rtl/>
        </w:rPr>
        <w:t xml:space="preserve"> برگ تأیید صلاحیت انجام کار شرکت </w:t>
      </w:r>
      <w:r w:rsidR="009743F2" w:rsidRPr="00D55CDA">
        <w:rPr>
          <w:rFonts w:cs="B Nazanin" w:hint="cs"/>
          <w:b/>
          <w:bCs/>
          <w:rtl/>
        </w:rPr>
        <w:t xml:space="preserve">در رشته خدمات عمومی </w:t>
      </w:r>
      <w:r w:rsidR="00AA2D3A" w:rsidRPr="00D55CDA">
        <w:rPr>
          <w:rFonts w:cs="B Nazanin" w:hint="cs"/>
          <w:b/>
          <w:bCs/>
          <w:rtl/>
        </w:rPr>
        <w:t xml:space="preserve">توسط </w:t>
      </w:r>
      <w:r w:rsidR="00CD5EE3" w:rsidRPr="00D55CDA">
        <w:rPr>
          <w:rFonts w:cs="B Nazanin" w:hint="cs"/>
          <w:b/>
          <w:bCs/>
          <w:color w:val="FF0000"/>
          <w:u w:val="single"/>
          <w:rtl/>
        </w:rPr>
        <w:t>یکی از ادارات تعاون،کار و رفاه اجتماعی</w:t>
      </w:r>
      <w:r w:rsidR="00AA2D3A" w:rsidRPr="00D55CDA">
        <w:rPr>
          <w:rFonts w:cs="B Nazanin" w:hint="cs"/>
          <w:b/>
          <w:bCs/>
          <w:color w:val="FF0000"/>
          <w:u w:val="single"/>
          <w:rtl/>
        </w:rPr>
        <w:t xml:space="preserve"> </w:t>
      </w:r>
      <w:r w:rsidR="00D55CDA" w:rsidRPr="00D55CDA">
        <w:rPr>
          <w:rFonts w:cs="B Nazanin" w:hint="cs"/>
          <w:b/>
          <w:bCs/>
          <w:color w:val="FF0000"/>
          <w:u w:val="single"/>
          <w:rtl/>
        </w:rPr>
        <w:t xml:space="preserve"> با حداقل رتبه 7</w:t>
      </w:r>
    </w:p>
    <w:p w14:paraId="5C21D417" w14:textId="05BE96ED" w:rsidR="00AA2D3A" w:rsidRPr="00BE76F6" w:rsidRDefault="001710FE" w:rsidP="00BE76F6">
      <w:pPr>
        <w:spacing w:line="276" w:lineRule="auto"/>
        <w:jc w:val="both"/>
        <w:rPr>
          <w:rFonts w:cs="B Nazanin"/>
          <w:b/>
          <w:bCs/>
          <w:rtl/>
        </w:rPr>
      </w:pPr>
      <w:r>
        <w:rPr>
          <w:rFonts w:cs="B Nazanin" w:hint="cs"/>
          <w:b/>
          <w:bCs/>
          <w:rtl/>
        </w:rPr>
        <w:t>3</w:t>
      </w:r>
      <w:r w:rsidR="00AA2D3A" w:rsidRPr="00BE76F6">
        <w:rPr>
          <w:rFonts w:cs="B Nazanin" w:hint="cs"/>
          <w:b/>
          <w:bCs/>
          <w:rtl/>
        </w:rPr>
        <w:t>-3-</w:t>
      </w:r>
      <w:r w:rsidR="00DE7F53" w:rsidRPr="00BE76F6">
        <w:rPr>
          <w:rFonts w:cs="B Nazanin" w:hint="cs"/>
          <w:b/>
          <w:bCs/>
          <w:rtl/>
        </w:rPr>
        <w:t>12</w:t>
      </w:r>
      <w:r w:rsidR="00AA2D3A" w:rsidRPr="00BE76F6">
        <w:rPr>
          <w:rFonts w:cs="B Nazanin" w:hint="cs"/>
          <w:b/>
          <w:bCs/>
          <w:rtl/>
        </w:rPr>
        <w:t xml:space="preserve">-  شرايط </w:t>
      </w:r>
      <w:r w:rsidR="00C53B85">
        <w:rPr>
          <w:rFonts w:cs="B Nazanin" w:hint="cs"/>
          <w:b/>
          <w:bCs/>
          <w:rtl/>
        </w:rPr>
        <w:t>استعلام</w:t>
      </w:r>
      <w:r w:rsidR="00AA2D3A" w:rsidRPr="00BE76F6">
        <w:rPr>
          <w:rFonts w:cs="B Nazanin" w:hint="cs"/>
          <w:b/>
          <w:bCs/>
          <w:rtl/>
        </w:rPr>
        <w:t>، نمونه قرارداد</w:t>
      </w:r>
      <w:r w:rsidR="008A341C">
        <w:rPr>
          <w:rFonts w:cs="B Nazanin" w:hint="cs"/>
          <w:b/>
          <w:bCs/>
          <w:rtl/>
        </w:rPr>
        <w:t xml:space="preserve"> پیوست</w:t>
      </w:r>
      <w:r w:rsidR="00AA2D3A" w:rsidRPr="00BE76F6">
        <w:rPr>
          <w:rFonts w:cs="B Nazanin" w:hint="cs"/>
          <w:b/>
          <w:bCs/>
          <w:rtl/>
        </w:rPr>
        <w:t xml:space="preserve"> </w:t>
      </w:r>
      <w:r w:rsidR="00AB0ACD">
        <w:rPr>
          <w:rFonts w:cs="B Nazanin" w:hint="cs"/>
          <w:b/>
          <w:bCs/>
          <w:rtl/>
        </w:rPr>
        <w:t xml:space="preserve">،شرح وظایف پیمانکار </w:t>
      </w:r>
      <w:r w:rsidR="00AA2D3A" w:rsidRPr="00BE76F6">
        <w:rPr>
          <w:rFonts w:cs="B Nazanin" w:hint="cs"/>
          <w:b/>
          <w:bCs/>
          <w:rtl/>
        </w:rPr>
        <w:t>و کلیه فرمهای پیوست که باید توسط فرد یا افراد مجاز به امضاء (برابر آخرین تغییرات ثبتی) مهر و امضاء شود.</w:t>
      </w:r>
    </w:p>
    <w:p w14:paraId="18D26879" w14:textId="36A3BF47" w:rsidR="00AA2D3A" w:rsidRPr="00BE76F6" w:rsidRDefault="001710FE" w:rsidP="00C24E0C">
      <w:pPr>
        <w:spacing w:line="276" w:lineRule="auto"/>
        <w:jc w:val="both"/>
        <w:rPr>
          <w:rFonts w:cs="B Nazanin"/>
          <w:b/>
          <w:bCs/>
          <w:rtl/>
        </w:rPr>
      </w:pPr>
      <w:r>
        <w:rPr>
          <w:rFonts w:cs="B Nazanin" w:hint="cs"/>
          <w:b/>
          <w:bCs/>
          <w:rtl/>
        </w:rPr>
        <w:t>4</w:t>
      </w:r>
      <w:r w:rsidR="00AA2D3A" w:rsidRPr="00BE76F6">
        <w:rPr>
          <w:rFonts w:cs="B Nazanin" w:hint="cs"/>
          <w:b/>
          <w:bCs/>
          <w:rtl/>
        </w:rPr>
        <w:t>-</w:t>
      </w:r>
      <w:r>
        <w:rPr>
          <w:rFonts w:cs="B Nazanin" w:hint="cs"/>
          <w:b/>
          <w:bCs/>
          <w:rtl/>
        </w:rPr>
        <w:t>3</w:t>
      </w:r>
      <w:r w:rsidR="00AA2D3A" w:rsidRPr="00BE76F6">
        <w:rPr>
          <w:rFonts w:cs="B Nazanin" w:hint="cs"/>
          <w:b/>
          <w:bCs/>
          <w:rtl/>
        </w:rPr>
        <w:t>-</w:t>
      </w:r>
      <w:r>
        <w:rPr>
          <w:rFonts w:cs="B Nazanin" w:hint="cs"/>
          <w:b/>
          <w:bCs/>
          <w:rtl/>
        </w:rPr>
        <w:t>12</w:t>
      </w:r>
      <w:r w:rsidR="00AA2D3A" w:rsidRPr="00BE76F6">
        <w:rPr>
          <w:rFonts w:cs="B Nazanin" w:hint="cs"/>
          <w:b/>
          <w:bCs/>
          <w:rtl/>
        </w:rPr>
        <w:t xml:space="preserve">- </w:t>
      </w:r>
      <w:r w:rsidR="00DB072A" w:rsidRPr="00DB072A">
        <w:rPr>
          <w:rFonts w:cs="B Nazanin" w:hint="cs"/>
          <w:b/>
          <w:bCs/>
          <w:rtl/>
        </w:rPr>
        <w:t xml:space="preserve">تصوير مصدق اساسنامه و آگهي آخرين تغييرات ثبتي ( جهت احراز موضوع فعالیت </w:t>
      </w:r>
      <w:r w:rsidR="00C53B85">
        <w:rPr>
          <w:rFonts w:cs="B Nazanin" w:hint="cs"/>
          <w:b/>
          <w:bCs/>
          <w:rtl/>
        </w:rPr>
        <w:t>استعلام</w:t>
      </w:r>
      <w:r w:rsidR="00DB072A" w:rsidRPr="00DB072A">
        <w:rPr>
          <w:rFonts w:cs="B Nazanin" w:hint="cs"/>
          <w:b/>
          <w:bCs/>
          <w:rtl/>
        </w:rPr>
        <w:t xml:space="preserve"> گر) </w:t>
      </w:r>
    </w:p>
    <w:p w14:paraId="5AFEB5EF" w14:textId="6013AD9D" w:rsidR="00AA2D3A" w:rsidRPr="00BE76F6" w:rsidRDefault="001710FE" w:rsidP="00BE76F6">
      <w:pPr>
        <w:spacing w:line="276" w:lineRule="auto"/>
        <w:jc w:val="both"/>
        <w:rPr>
          <w:rFonts w:cs="B Nazanin"/>
          <w:b/>
          <w:bCs/>
          <w:rtl/>
        </w:rPr>
      </w:pPr>
      <w:r>
        <w:rPr>
          <w:rFonts w:cs="B Nazanin" w:hint="cs"/>
          <w:b/>
          <w:bCs/>
          <w:rtl/>
        </w:rPr>
        <w:t>5</w:t>
      </w:r>
      <w:r w:rsidR="00AA2D3A" w:rsidRPr="00BE76F6">
        <w:rPr>
          <w:rFonts w:cs="B Nazanin" w:hint="cs"/>
          <w:b/>
          <w:bCs/>
          <w:rtl/>
        </w:rPr>
        <w:t>-</w:t>
      </w:r>
      <w:r>
        <w:rPr>
          <w:rFonts w:cs="B Nazanin" w:hint="cs"/>
          <w:b/>
          <w:bCs/>
          <w:rtl/>
        </w:rPr>
        <w:t>3</w:t>
      </w:r>
      <w:r w:rsidR="00AA2D3A" w:rsidRPr="00BE76F6">
        <w:rPr>
          <w:rFonts w:cs="B Nazanin" w:hint="cs"/>
          <w:b/>
          <w:bCs/>
          <w:rtl/>
        </w:rPr>
        <w:t>-</w:t>
      </w:r>
      <w:r>
        <w:rPr>
          <w:rFonts w:cs="B Nazanin" w:hint="cs"/>
          <w:b/>
          <w:bCs/>
          <w:rtl/>
        </w:rPr>
        <w:t>12</w:t>
      </w:r>
      <w:r w:rsidR="00AA2D3A" w:rsidRPr="00BE76F6">
        <w:rPr>
          <w:rFonts w:cs="B Nazanin" w:hint="cs"/>
          <w:b/>
          <w:bCs/>
          <w:rtl/>
        </w:rPr>
        <w:t>-  مدارك مثبت ثبت نام در قانون ماليات بر ارزش افزوده (در صورت وجود ).</w:t>
      </w:r>
    </w:p>
    <w:p w14:paraId="789672B4" w14:textId="5F33717C" w:rsidR="00AA2D3A" w:rsidRPr="00BE76F6" w:rsidRDefault="001710FE" w:rsidP="00BE76F6">
      <w:pPr>
        <w:spacing w:line="276" w:lineRule="auto"/>
        <w:jc w:val="both"/>
        <w:rPr>
          <w:rFonts w:cs="B Nazanin"/>
          <w:b/>
          <w:bCs/>
          <w:rtl/>
        </w:rPr>
      </w:pPr>
      <w:r>
        <w:rPr>
          <w:rFonts w:cs="B Nazanin" w:hint="cs"/>
          <w:b/>
          <w:bCs/>
          <w:rtl/>
        </w:rPr>
        <w:t>6</w:t>
      </w:r>
      <w:r w:rsidR="00AA2D3A" w:rsidRPr="00BE76F6">
        <w:rPr>
          <w:rFonts w:cs="B Nazanin" w:hint="cs"/>
          <w:b/>
          <w:bCs/>
          <w:rtl/>
        </w:rPr>
        <w:t>-</w:t>
      </w:r>
      <w:r>
        <w:rPr>
          <w:rFonts w:cs="B Nazanin" w:hint="cs"/>
          <w:b/>
          <w:bCs/>
          <w:rtl/>
        </w:rPr>
        <w:t>3</w:t>
      </w:r>
      <w:r w:rsidR="00AA2D3A" w:rsidRPr="00BE76F6">
        <w:rPr>
          <w:rFonts w:cs="B Nazanin" w:hint="cs"/>
          <w:b/>
          <w:bCs/>
          <w:rtl/>
        </w:rPr>
        <w:t>-</w:t>
      </w:r>
      <w:r>
        <w:rPr>
          <w:rFonts w:cs="B Nazanin" w:hint="cs"/>
          <w:b/>
          <w:bCs/>
          <w:rtl/>
        </w:rPr>
        <w:t>12</w:t>
      </w:r>
      <w:r w:rsidR="00AA2D3A" w:rsidRPr="00BE76F6">
        <w:rPr>
          <w:rFonts w:cs="B Nazanin" w:hint="cs"/>
          <w:b/>
          <w:bCs/>
          <w:rtl/>
        </w:rPr>
        <w:t>-  تكميل و ارسال فرم مشخصات ثبتي شركت مطابق بافرم پیوست.</w:t>
      </w:r>
    </w:p>
    <w:p w14:paraId="3EBB5E46" w14:textId="22837A3B" w:rsidR="00AA2D3A" w:rsidRPr="00BE76F6" w:rsidRDefault="001710FE" w:rsidP="00BE76F6">
      <w:pPr>
        <w:spacing w:line="276" w:lineRule="auto"/>
        <w:jc w:val="both"/>
        <w:rPr>
          <w:rFonts w:cs="B Nazanin"/>
          <w:b/>
          <w:bCs/>
          <w:rtl/>
        </w:rPr>
      </w:pPr>
      <w:r>
        <w:rPr>
          <w:rFonts w:cs="B Nazanin" w:hint="cs"/>
          <w:b/>
          <w:bCs/>
          <w:rtl/>
        </w:rPr>
        <w:t>7</w:t>
      </w:r>
      <w:r w:rsidR="00AA2D3A" w:rsidRPr="00BE76F6">
        <w:rPr>
          <w:rFonts w:cs="B Nazanin" w:hint="cs"/>
          <w:b/>
          <w:bCs/>
          <w:rtl/>
        </w:rPr>
        <w:t>-</w:t>
      </w:r>
      <w:r>
        <w:rPr>
          <w:rFonts w:cs="B Nazanin" w:hint="cs"/>
          <w:b/>
          <w:bCs/>
          <w:rtl/>
        </w:rPr>
        <w:t>3</w:t>
      </w:r>
      <w:r w:rsidR="00AA2D3A" w:rsidRPr="00BE76F6">
        <w:rPr>
          <w:rFonts w:cs="B Nazanin" w:hint="cs"/>
          <w:b/>
          <w:bCs/>
          <w:rtl/>
        </w:rPr>
        <w:t>-</w:t>
      </w:r>
      <w:r>
        <w:rPr>
          <w:rFonts w:cs="B Nazanin" w:hint="cs"/>
          <w:b/>
          <w:bCs/>
          <w:rtl/>
        </w:rPr>
        <w:t>12</w:t>
      </w:r>
      <w:r w:rsidR="00AA2D3A" w:rsidRPr="00BE76F6">
        <w:rPr>
          <w:rFonts w:cs="B Nazanin" w:hint="cs"/>
          <w:b/>
          <w:bCs/>
          <w:rtl/>
        </w:rPr>
        <w:t>-  تکمیل وامضاء تعهدنامه قانون منع مداخله كاركنان دولت در معاملات دولتي مطابق با فرم پیوست.</w:t>
      </w:r>
    </w:p>
    <w:p w14:paraId="351C7913" w14:textId="3BDAA945" w:rsidR="00AA2D3A" w:rsidRPr="00BE76F6" w:rsidRDefault="00AA2D3A" w:rsidP="00BE76F6">
      <w:pPr>
        <w:spacing w:line="276" w:lineRule="auto"/>
        <w:jc w:val="both"/>
        <w:rPr>
          <w:rFonts w:cs="B Nazanin"/>
          <w:b/>
          <w:bCs/>
          <w:rtl/>
        </w:rPr>
      </w:pPr>
      <w:r w:rsidRPr="00BE76F6">
        <w:rPr>
          <w:rFonts w:cs="B Nazanin" w:hint="cs"/>
          <w:b/>
          <w:bCs/>
          <w:rtl/>
        </w:rPr>
        <w:t xml:space="preserve"> </w:t>
      </w:r>
      <w:r w:rsidR="001710FE">
        <w:rPr>
          <w:rFonts w:cs="B Nazanin" w:hint="cs"/>
          <w:b/>
          <w:bCs/>
          <w:rtl/>
        </w:rPr>
        <w:t>8</w:t>
      </w:r>
      <w:r w:rsidRPr="00BE76F6">
        <w:rPr>
          <w:rFonts w:cs="B Nazanin" w:hint="cs"/>
          <w:b/>
          <w:bCs/>
          <w:rtl/>
        </w:rPr>
        <w:t>-</w:t>
      </w:r>
      <w:r w:rsidR="001710FE">
        <w:rPr>
          <w:rFonts w:cs="B Nazanin" w:hint="cs"/>
          <w:b/>
          <w:bCs/>
          <w:rtl/>
        </w:rPr>
        <w:t>3</w:t>
      </w:r>
      <w:r w:rsidRPr="00BE76F6">
        <w:rPr>
          <w:rFonts w:cs="B Nazanin" w:hint="cs"/>
          <w:b/>
          <w:bCs/>
          <w:rtl/>
        </w:rPr>
        <w:t>-</w:t>
      </w:r>
      <w:r w:rsidR="001710FE">
        <w:rPr>
          <w:rFonts w:cs="B Nazanin" w:hint="cs"/>
          <w:b/>
          <w:bCs/>
          <w:rtl/>
        </w:rPr>
        <w:t>12</w:t>
      </w:r>
      <w:r w:rsidRPr="00BE76F6">
        <w:rPr>
          <w:rFonts w:cs="B Nazanin" w:hint="cs"/>
          <w:b/>
          <w:bCs/>
          <w:rtl/>
        </w:rPr>
        <w:t>- تكميل و ارسال فرم خود اظهاري مطابق با فرم پیوست.</w:t>
      </w:r>
    </w:p>
    <w:p w14:paraId="7A98EDEC" w14:textId="0D79F58A" w:rsidR="008E021C" w:rsidRPr="00BE76F6" w:rsidRDefault="001710FE" w:rsidP="00BE76F6">
      <w:pPr>
        <w:spacing w:line="276" w:lineRule="auto"/>
        <w:jc w:val="both"/>
        <w:rPr>
          <w:rFonts w:cs="B Nazanin"/>
          <w:b/>
          <w:bCs/>
          <w:i/>
          <w:iCs/>
          <w:rtl/>
        </w:rPr>
      </w:pPr>
      <w:r>
        <w:rPr>
          <w:rFonts w:cs="B Nazanin" w:hint="cs"/>
          <w:b/>
          <w:bCs/>
          <w:rtl/>
        </w:rPr>
        <w:t>9</w:t>
      </w:r>
      <w:r w:rsidR="00AA2D3A" w:rsidRPr="00BE76F6">
        <w:rPr>
          <w:rFonts w:cs="B Nazanin" w:hint="cs"/>
          <w:b/>
          <w:bCs/>
          <w:rtl/>
        </w:rPr>
        <w:t>-</w:t>
      </w:r>
      <w:r>
        <w:rPr>
          <w:rFonts w:cs="B Nazanin" w:hint="cs"/>
          <w:b/>
          <w:bCs/>
          <w:rtl/>
        </w:rPr>
        <w:t>3</w:t>
      </w:r>
      <w:r w:rsidR="00AA2D3A" w:rsidRPr="00BE76F6">
        <w:rPr>
          <w:rFonts w:cs="B Nazanin" w:hint="cs"/>
          <w:b/>
          <w:bCs/>
          <w:rtl/>
        </w:rPr>
        <w:t>-</w:t>
      </w:r>
      <w:r>
        <w:rPr>
          <w:rFonts w:cs="B Nazanin" w:hint="cs"/>
          <w:b/>
          <w:bCs/>
          <w:rtl/>
        </w:rPr>
        <w:t>12</w:t>
      </w:r>
      <w:r w:rsidR="00AA2D3A" w:rsidRPr="00BE76F6">
        <w:rPr>
          <w:rFonts w:cs="B Nazanin" w:hint="cs"/>
          <w:b/>
          <w:bCs/>
          <w:rtl/>
        </w:rPr>
        <w:t>-  تصویر کارت ملی و صفحه اول شناسنامه صاحبان امضاء مجاز شرکت</w:t>
      </w:r>
      <w:r w:rsidR="00AA2D3A" w:rsidRPr="00BE76F6">
        <w:rPr>
          <w:rFonts w:cs="B Nazanin" w:hint="cs"/>
          <w:b/>
          <w:bCs/>
          <w:i/>
          <w:iCs/>
          <w:rtl/>
        </w:rPr>
        <w:t>.</w:t>
      </w:r>
    </w:p>
    <w:p w14:paraId="62E61363" w14:textId="16B6B5C4" w:rsidR="009743F2" w:rsidRPr="00BE76F6" w:rsidRDefault="001710FE" w:rsidP="00FD62F3">
      <w:pPr>
        <w:spacing w:line="276" w:lineRule="auto"/>
        <w:jc w:val="both"/>
        <w:rPr>
          <w:rFonts w:cs="B Nazanin"/>
          <w:b/>
          <w:bCs/>
          <w:i/>
          <w:iCs/>
        </w:rPr>
      </w:pPr>
      <w:r>
        <w:rPr>
          <w:rFonts w:cs="B Nazanin" w:hint="cs"/>
          <w:b/>
          <w:bCs/>
          <w:i/>
          <w:iCs/>
          <w:rtl/>
        </w:rPr>
        <w:t>10</w:t>
      </w:r>
      <w:r w:rsidR="00FE7731">
        <w:rPr>
          <w:rFonts w:cs="B Nazanin" w:hint="cs"/>
          <w:b/>
          <w:bCs/>
          <w:i/>
          <w:iCs/>
          <w:rtl/>
        </w:rPr>
        <w:t>-</w:t>
      </w:r>
      <w:r>
        <w:rPr>
          <w:rFonts w:cs="B Nazanin" w:hint="cs"/>
          <w:b/>
          <w:bCs/>
          <w:i/>
          <w:iCs/>
          <w:rtl/>
        </w:rPr>
        <w:t>3</w:t>
      </w:r>
      <w:r w:rsidR="00FE7731">
        <w:rPr>
          <w:rFonts w:cs="B Nazanin" w:hint="cs"/>
          <w:b/>
          <w:bCs/>
          <w:i/>
          <w:iCs/>
          <w:rtl/>
        </w:rPr>
        <w:t>-</w:t>
      </w:r>
      <w:r>
        <w:rPr>
          <w:rFonts w:cs="B Nazanin" w:hint="cs"/>
          <w:b/>
          <w:bCs/>
          <w:i/>
          <w:iCs/>
          <w:rtl/>
        </w:rPr>
        <w:t>12</w:t>
      </w:r>
      <w:r w:rsidR="00FE7731">
        <w:rPr>
          <w:rFonts w:cs="B Nazanin" w:hint="cs"/>
          <w:b/>
          <w:bCs/>
          <w:i/>
          <w:iCs/>
          <w:rtl/>
        </w:rPr>
        <w:t xml:space="preserve">- </w:t>
      </w:r>
      <w:r w:rsidR="001772A7" w:rsidRPr="001772A7">
        <w:rPr>
          <w:rFonts w:cs="B Nazanin" w:hint="cs"/>
          <w:b/>
          <w:bCs/>
          <w:i/>
          <w:iCs/>
          <w:rtl/>
        </w:rPr>
        <w:t>تکمیل وامضاء تعهدنامه رعایت محرمانگی و عدم افشا</w:t>
      </w:r>
      <w:r w:rsidR="001772A7">
        <w:rPr>
          <w:rFonts w:cs="B Nazanin" w:hint="cs"/>
          <w:b/>
          <w:bCs/>
          <w:i/>
          <w:iCs/>
          <w:rtl/>
        </w:rPr>
        <w:t xml:space="preserve"> مطابق با فرم پیوست</w:t>
      </w:r>
    </w:p>
    <w:p w14:paraId="4D61AC57" w14:textId="7EEBF8E6" w:rsidR="008E021C" w:rsidRPr="00BE76F6" w:rsidRDefault="001710FE" w:rsidP="00BE76F6">
      <w:pPr>
        <w:spacing w:line="276" w:lineRule="auto"/>
        <w:jc w:val="both"/>
        <w:rPr>
          <w:rFonts w:cs="B Nazanin"/>
          <w:b/>
          <w:bCs/>
          <w:i/>
          <w:iCs/>
          <w:rtl/>
        </w:rPr>
      </w:pPr>
      <w:r w:rsidRPr="001710FE">
        <w:rPr>
          <w:rFonts w:cs="B Nazanin" w:hint="cs"/>
          <w:b/>
          <w:bCs/>
          <w:rtl/>
        </w:rPr>
        <w:t>11-3-12-</w:t>
      </w:r>
      <w:r>
        <w:rPr>
          <w:rFonts w:cs="B Titr" w:hint="cs"/>
          <w:b/>
          <w:bCs/>
          <w:rtl/>
        </w:rPr>
        <w:t xml:space="preserve"> </w:t>
      </w:r>
      <w:r w:rsidR="008E021C" w:rsidRPr="00BE76F6">
        <w:rPr>
          <w:rFonts w:cs="B Nazanin" w:hint="cs"/>
          <w:b/>
          <w:bCs/>
          <w:rtl/>
        </w:rPr>
        <w:t xml:space="preserve">برگ پيشنهاد قيمت که بايد طبق برگ پیشنهاد قیمت پیوستی تکميل شود. </w:t>
      </w:r>
      <w:r w:rsidR="008E021C" w:rsidRPr="00BE76F6">
        <w:rPr>
          <w:rFonts w:cs="B Nazanin" w:hint="cs"/>
          <w:b/>
          <w:bCs/>
          <w:i/>
          <w:iCs/>
          <w:rtl/>
        </w:rPr>
        <w:t>(فرم شماره3)</w:t>
      </w:r>
      <w:r w:rsidR="008E021C" w:rsidRPr="008C334F">
        <w:rPr>
          <w:rFonts w:cs="B Nazanin" w:hint="cs"/>
          <w:b/>
          <w:bCs/>
          <w:i/>
          <w:iCs/>
          <w:rtl/>
        </w:rPr>
        <w:t xml:space="preserve">و </w:t>
      </w:r>
      <w:r w:rsidR="008E021C" w:rsidRPr="008C334F">
        <w:rPr>
          <w:rFonts w:cs="B Nazanin" w:hint="cs"/>
          <w:b/>
          <w:bCs/>
          <w:rtl/>
        </w:rPr>
        <w:t>اوراق و جداول مربوط به آنالیز مبالغ پیشنهادی</w:t>
      </w:r>
      <w:r w:rsidR="008E021C" w:rsidRPr="00BE76F6">
        <w:rPr>
          <w:rFonts w:cs="B Nazanin" w:hint="cs"/>
          <w:b/>
          <w:bCs/>
          <w:rtl/>
        </w:rPr>
        <w:t xml:space="preserve"> </w:t>
      </w:r>
    </w:p>
    <w:p w14:paraId="114CE974" w14:textId="62745ECB" w:rsidR="006A7416" w:rsidRPr="00BE76F6" w:rsidRDefault="00DE7F53" w:rsidP="001710FE">
      <w:pPr>
        <w:spacing w:line="360" w:lineRule="auto"/>
        <w:jc w:val="both"/>
        <w:rPr>
          <w:rFonts w:ascii="Tahoma" w:hAnsi="Tahoma" w:cs="B Nazanin"/>
          <w:b/>
          <w:bCs/>
          <w:color w:val="000000"/>
          <w:sz w:val="22"/>
          <w:szCs w:val="22"/>
          <w:rtl/>
        </w:rPr>
      </w:pPr>
      <w:r w:rsidRPr="00BE76F6">
        <w:rPr>
          <w:rFonts w:ascii="Tahoma" w:hAnsi="Tahoma" w:cs="B Nazanin" w:hint="cs"/>
          <w:b/>
          <w:bCs/>
          <w:color w:val="000000"/>
          <w:sz w:val="22"/>
          <w:szCs w:val="22"/>
          <w:rtl/>
        </w:rPr>
        <w:t>4-12-</w:t>
      </w:r>
      <w:r w:rsidR="00FC777D" w:rsidRPr="00BE76F6">
        <w:rPr>
          <w:rFonts w:ascii="Tahoma" w:hAnsi="Tahoma" w:cs="B Nazanin" w:hint="cs"/>
          <w:b/>
          <w:bCs/>
          <w:color w:val="000000"/>
          <w:sz w:val="22"/>
          <w:szCs w:val="22"/>
          <w:rtl/>
        </w:rPr>
        <w:t xml:space="preserve"> </w:t>
      </w:r>
      <w:r w:rsidR="00F459EE" w:rsidRPr="00BE76F6">
        <w:rPr>
          <w:rFonts w:cs="B Nazanin" w:hint="cs"/>
          <w:b/>
          <w:bCs/>
          <w:rtl/>
        </w:rPr>
        <w:t xml:space="preserve">پيشنهاد هاي </w:t>
      </w:r>
      <w:r w:rsidR="00C53B85">
        <w:rPr>
          <w:rFonts w:cs="B Nazanin" w:hint="cs"/>
          <w:b/>
          <w:bCs/>
          <w:rtl/>
        </w:rPr>
        <w:t>استعلام</w:t>
      </w:r>
      <w:r w:rsidR="00F459EE" w:rsidRPr="00BE76F6">
        <w:rPr>
          <w:rFonts w:cs="B Nazanin" w:hint="cs"/>
          <w:b/>
          <w:bCs/>
          <w:rtl/>
        </w:rPr>
        <w:t xml:space="preserve"> بايد از هر حيث کامل و بدون قيد و شرط بوده و هيچ نوع ابهام ، خدشه ، عيب ، نقص و قلم خوردگي نداشته باشد. در صورت وجود خدشه يا نقص در اسناد ومدارک </w:t>
      </w:r>
      <w:r w:rsidR="00C53B85">
        <w:rPr>
          <w:rFonts w:cs="B Nazanin" w:hint="cs"/>
          <w:b/>
          <w:bCs/>
          <w:rtl/>
        </w:rPr>
        <w:t>استعلام</w:t>
      </w:r>
      <w:r w:rsidR="00F459EE" w:rsidRPr="00BE76F6">
        <w:rPr>
          <w:rFonts w:cs="B Nazanin" w:hint="cs"/>
          <w:b/>
          <w:bCs/>
          <w:rtl/>
        </w:rPr>
        <w:t xml:space="preserve">، يا ارائه پيشنهاد مشروط، مبهم و بر خلاف شرايط </w:t>
      </w:r>
      <w:r w:rsidR="00C53B85">
        <w:rPr>
          <w:rFonts w:cs="B Nazanin" w:hint="cs"/>
          <w:b/>
          <w:bCs/>
          <w:rtl/>
        </w:rPr>
        <w:t>استعلام</w:t>
      </w:r>
      <w:r w:rsidR="00F459EE" w:rsidRPr="00BE76F6">
        <w:rPr>
          <w:rFonts w:cs="B Nazanin" w:hint="cs"/>
          <w:b/>
          <w:bCs/>
          <w:rtl/>
        </w:rPr>
        <w:t xml:space="preserve"> و يا نداشتن تضمين کافي، آن پيشنهاد مردود است وصرفاً تضمين مربوطه عودت مي گردد و ساير اسناد مسترد نخواهد شد. </w:t>
      </w:r>
    </w:p>
    <w:p w14:paraId="49E89577" w14:textId="53DC14A6" w:rsidR="00A503ED" w:rsidRPr="00BE76F6" w:rsidRDefault="00DE7F53" w:rsidP="00D4697B">
      <w:pPr>
        <w:spacing w:line="360" w:lineRule="auto"/>
        <w:rPr>
          <w:rFonts w:ascii="Tahoma" w:hAnsi="Tahoma" w:cs="B Jadid"/>
          <w:b/>
          <w:bCs/>
          <w:color w:val="000000"/>
          <w:sz w:val="22"/>
          <w:szCs w:val="22"/>
          <w:u w:val="double"/>
          <w:rtl/>
        </w:rPr>
      </w:pPr>
      <w:r w:rsidRPr="00BE76F6">
        <w:rPr>
          <w:rFonts w:ascii="Tahoma" w:hAnsi="Tahoma" w:cs="B Jadid" w:hint="cs"/>
          <w:b/>
          <w:bCs/>
          <w:color w:val="000000"/>
          <w:sz w:val="22"/>
          <w:szCs w:val="22"/>
          <w:u w:val="double"/>
          <w:rtl/>
        </w:rPr>
        <w:lastRenderedPageBreak/>
        <w:t>13</w:t>
      </w:r>
      <w:r w:rsidR="00A503ED" w:rsidRPr="00BE76F6">
        <w:rPr>
          <w:rFonts w:ascii="Tahoma" w:hAnsi="Tahoma" w:cs="B Jadid" w:hint="cs"/>
          <w:b/>
          <w:bCs/>
          <w:color w:val="000000"/>
          <w:sz w:val="22"/>
          <w:szCs w:val="22"/>
          <w:u w:val="double"/>
          <w:rtl/>
        </w:rPr>
        <w:t>) جلسه پرسش و پاسخ ( سایت ویزیت):</w:t>
      </w:r>
    </w:p>
    <w:p w14:paraId="1E8E99A0" w14:textId="16C80CE8" w:rsidR="00A503ED" w:rsidRPr="00AD0D3A" w:rsidRDefault="009A2973" w:rsidP="00AD0D3A">
      <w:pPr>
        <w:tabs>
          <w:tab w:val="left" w:pos="-9"/>
          <w:tab w:val="left" w:pos="250"/>
        </w:tabs>
        <w:ind w:left="27"/>
        <w:jc w:val="both"/>
        <w:rPr>
          <w:rFonts w:cs="B Nazanin"/>
          <w:b/>
          <w:bCs/>
          <w:rtl/>
        </w:rPr>
      </w:pPr>
      <w:r w:rsidRPr="002E7203">
        <w:rPr>
          <w:rFonts w:cs="B Nazanin"/>
          <w:b/>
          <w:bCs/>
          <w:rtl/>
        </w:rPr>
        <w:t xml:space="preserve">جلسه </w:t>
      </w:r>
      <w:r w:rsidRPr="002E7203">
        <w:rPr>
          <w:rFonts w:cs="B Nazanin" w:hint="cs"/>
          <w:b/>
          <w:bCs/>
          <w:rtl/>
        </w:rPr>
        <w:t>پرسش و پاسخ (سایت ویزیت)</w:t>
      </w:r>
      <w:r w:rsidRPr="002E7203">
        <w:rPr>
          <w:rFonts w:cs="B Nazanin"/>
          <w:b/>
          <w:bCs/>
          <w:rtl/>
        </w:rPr>
        <w:t xml:space="preserve"> </w:t>
      </w:r>
      <w:r w:rsidR="00C53B85">
        <w:rPr>
          <w:rFonts w:cs="B Nazanin" w:hint="cs"/>
          <w:b/>
          <w:bCs/>
          <w:rtl/>
        </w:rPr>
        <w:t>استعلام</w:t>
      </w:r>
      <w:r w:rsidRPr="002E7203">
        <w:rPr>
          <w:rFonts w:cs="B Nazanin" w:hint="cs"/>
          <w:b/>
          <w:bCs/>
          <w:rtl/>
        </w:rPr>
        <w:t xml:space="preserve"> گزار در رابطه با </w:t>
      </w:r>
      <w:r>
        <w:rPr>
          <w:rFonts w:cs="B Nazanin" w:hint="cs"/>
          <w:b/>
          <w:bCs/>
          <w:rtl/>
        </w:rPr>
        <w:t>پاسخ به سوال و پرسش</w:t>
      </w:r>
      <w:r w:rsidRPr="002E7203">
        <w:rPr>
          <w:rFonts w:cs="B Nazanin" w:hint="cs"/>
          <w:b/>
          <w:bCs/>
          <w:rtl/>
        </w:rPr>
        <w:t xml:space="preserve"> </w:t>
      </w:r>
      <w:r w:rsidR="00C53B85">
        <w:rPr>
          <w:rFonts w:cs="B Nazanin" w:hint="cs"/>
          <w:b/>
          <w:bCs/>
          <w:rtl/>
        </w:rPr>
        <w:t>استعلام</w:t>
      </w:r>
      <w:r w:rsidRPr="002E7203">
        <w:rPr>
          <w:rFonts w:cs="B Nazanin" w:hint="cs"/>
          <w:b/>
          <w:bCs/>
          <w:rtl/>
        </w:rPr>
        <w:t xml:space="preserve"> گران نسبت به شرایط مندرج در اسناد و مدارک موضوع </w:t>
      </w:r>
      <w:r w:rsidR="00C53B85">
        <w:rPr>
          <w:rFonts w:cs="B Nazanin" w:hint="cs"/>
          <w:b/>
          <w:bCs/>
          <w:rtl/>
        </w:rPr>
        <w:t>استعلام</w:t>
      </w:r>
      <w:r w:rsidRPr="002E7203">
        <w:rPr>
          <w:rFonts w:cs="B Nazanin"/>
          <w:b/>
          <w:bCs/>
          <w:rtl/>
        </w:rPr>
        <w:t xml:space="preserve"> در مورخه </w:t>
      </w:r>
      <w:r w:rsidR="00F354A3">
        <w:rPr>
          <w:rFonts w:cs="B Nazanin" w:hint="cs"/>
          <w:b/>
          <w:bCs/>
          <w:color w:val="FF0000"/>
          <w:rtl/>
        </w:rPr>
        <w:t xml:space="preserve">06/05/1405 </w:t>
      </w:r>
      <w:r w:rsidRPr="00C25ED4">
        <w:rPr>
          <w:rFonts w:cs="B Nazanin" w:hint="cs"/>
          <w:b/>
          <w:bCs/>
          <w:rtl/>
        </w:rPr>
        <w:t xml:space="preserve"> </w:t>
      </w:r>
      <w:r w:rsidRPr="00C25ED4">
        <w:rPr>
          <w:rFonts w:cs="B Nazanin"/>
          <w:b/>
          <w:bCs/>
          <w:rtl/>
        </w:rPr>
        <w:t xml:space="preserve"> </w:t>
      </w:r>
      <w:r w:rsidRPr="002E7203">
        <w:rPr>
          <w:rFonts w:cs="B Nazanin" w:hint="cs"/>
          <w:b/>
          <w:bCs/>
          <w:rtl/>
        </w:rPr>
        <w:t xml:space="preserve">راس </w:t>
      </w:r>
      <w:r w:rsidRPr="00C86BA3">
        <w:rPr>
          <w:rFonts w:cs="B Nazanin"/>
          <w:b/>
          <w:bCs/>
          <w:rtl/>
        </w:rPr>
        <w:t xml:space="preserve">ساعت </w:t>
      </w:r>
      <w:r w:rsidR="00F354A3">
        <w:rPr>
          <w:rFonts w:cs="B Nazanin" w:hint="cs"/>
          <w:b/>
          <w:bCs/>
          <w:color w:val="FF0000"/>
          <w:rtl/>
        </w:rPr>
        <w:t>10صبح</w:t>
      </w:r>
      <w:r w:rsidRPr="00C86BA3">
        <w:rPr>
          <w:rFonts w:cs="B Nazanin" w:hint="cs"/>
          <w:b/>
          <w:bCs/>
          <w:color w:val="FF0000"/>
          <w:rtl/>
        </w:rPr>
        <w:t xml:space="preserve"> </w:t>
      </w:r>
      <w:r w:rsidRPr="00C86BA3">
        <w:rPr>
          <w:rFonts w:cs="B Nazanin"/>
          <w:b/>
          <w:bCs/>
          <w:color w:val="FF0000"/>
          <w:rtl/>
        </w:rPr>
        <w:t xml:space="preserve"> </w:t>
      </w:r>
      <w:r w:rsidRPr="00C86BA3">
        <w:rPr>
          <w:rFonts w:cs="B Nazanin"/>
          <w:b/>
          <w:bCs/>
          <w:rtl/>
        </w:rPr>
        <w:t>در محل</w:t>
      </w:r>
      <w:r w:rsidR="00496757" w:rsidRPr="00C86BA3">
        <w:rPr>
          <w:rFonts w:cs="B Nazanin" w:hint="cs"/>
          <w:b/>
          <w:bCs/>
          <w:rtl/>
        </w:rPr>
        <w:t xml:space="preserve"> </w:t>
      </w:r>
      <w:r w:rsidR="00A3030E" w:rsidRPr="00C86BA3">
        <w:rPr>
          <w:rFonts w:cs="B Nazanin" w:hint="cs"/>
          <w:b/>
          <w:bCs/>
          <w:color w:val="FF0000"/>
          <w:rtl/>
        </w:rPr>
        <w:t>داروخانه شهید رجایی زنجان</w:t>
      </w:r>
      <w:r w:rsidRPr="00C86BA3">
        <w:rPr>
          <w:rFonts w:cs="B Nazanin" w:hint="cs"/>
          <w:b/>
          <w:bCs/>
          <w:color w:val="FF0000"/>
          <w:rtl/>
        </w:rPr>
        <w:t xml:space="preserve"> </w:t>
      </w:r>
      <w:r w:rsidRPr="00C86BA3">
        <w:rPr>
          <w:rFonts w:cs="B Nazanin"/>
          <w:b/>
          <w:bCs/>
          <w:rtl/>
        </w:rPr>
        <w:t xml:space="preserve">تشکیل </w:t>
      </w:r>
      <w:r w:rsidRPr="00C86BA3">
        <w:rPr>
          <w:rFonts w:cs="B Nazanin" w:hint="cs"/>
          <w:b/>
          <w:bCs/>
          <w:rtl/>
        </w:rPr>
        <w:t xml:space="preserve">خواهد شد. به عبارت کامل اصل بر این است که </w:t>
      </w:r>
      <w:r w:rsidR="00C53B85">
        <w:rPr>
          <w:rFonts w:cs="B Nazanin" w:hint="cs"/>
          <w:b/>
          <w:bCs/>
          <w:rtl/>
        </w:rPr>
        <w:t>استعلام</w:t>
      </w:r>
      <w:r w:rsidRPr="00C86BA3">
        <w:rPr>
          <w:rFonts w:cs="B Nazanin" w:hint="cs"/>
          <w:b/>
          <w:bCs/>
          <w:rtl/>
        </w:rPr>
        <w:t xml:space="preserve"> گر با کسب اطلاعات لازم به طریق مقتضی</w:t>
      </w:r>
      <w:r>
        <w:rPr>
          <w:rFonts w:cs="B Nazanin" w:hint="cs"/>
          <w:b/>
          <w:bCs/>
          <w:rtl/>
        </w:rPr>
        <w:t xml:space="preserve"> نسبت به کم و کیف کار و محل های اجرای قرارداد و مفاد قرارداد و اساس </w:t>
      </w:r>
      <w:r w:rsidR="00C53B85">
        <w:rPr>
          <w:rFonts w:cs="B Nazanin" w:hint="cs"/>
          <w:b/>
          <w:bCs/>
          <w:rtl/>
        </w:rPr>
        <w:t>استعلام</w:t>
      </w:r>
      <w:r>
        <w:rPr>
          <w:rFonts w:cs="B Nazanin" w:hint="cs"/>
          <w:b/>
          <w:bCs/>
          <w:rtl/>
        </w:rPr>
        <w:t xml:space="preserve"> با علم و آگاهی کامل در </w:t>
      </w:r>
      <w:r w:rsidR="00C53B85">
        <w:rPr>
          <w:rFonts w:cs="B Nazanin" w:hint="cs"/>
          <w:b/>
          <w:bCs/>
          <w:rtl/>
        </w:rPr>
        <w:t>استعلام</w:t>
      </w:r>
      <w:r>
        <w:rPr>
          <w:rFonts w:cs="B Nazanin" w:hint="cs"/>
          <w:b/>
          <w:bCs/>
          <w:rtl/>
        </w:rPr>
        <w:t xml:space="preserve"> پیشنهاد قیمت داده است .لذا بعد از بازگشایی پاکت (ج) هیچگونه عذر و بهانه ای از سوی </w:t>
      </w:r>
      <w:r w:rsidR="00C53B85">
        <w:rPr>
          <w:rFonts w:cs="B Nazanin" w:hint="cs"/>
          <w:b/>
          <w:bCs/>
          <w:rtl/>
        </w:rPr>
        <w:t>استعلام</w:t>
      </w:r>
      <w:r>
        <w:rPr>
          <w:rFonts w:cs="B Nazanin" w:hint="cs"/>
          <w:b/>
          <w:bCs/>
          <w:rtl/>
        </w:rPr>
        <w:t xml:space="preserve"> گر به هر عنوان (از قبیل عدم شرکت در جلسه پرسش و پاسخ )در عدم عقد و اجرای قرارداد </w:t>
      </w:r>
      <w:r w:rsidRPr="00272024">
        <w:rPr>
          <w:rFonts w:cs="B Nazanin"/>
          <w:b/>
          <w:bCs/>
          <w:rtl/>
        </w:rPr>
        <w:t xml:space="preserve"> </w:t>
      </w:r>
      <w:r>
        <w:rPr>
          <w:rFonts w:cs="B Nazanin" w:hint="cs"/>
          <w:b/>
          <w:bCs/>
          <w:rtl/>
        </w:rPr>
        <w:t>پذیرفته نیست.</w:t>
      </w:r>
    </w:p>
    <w:p w14:paraId="43E7EF17" w14:textId="05DDE84A" w:rsidR="00A503ED" w:rsidRPr="00BE76F6" w:rsidRDefault="00DE7F53" w:rsidP="00D4697B">
      <w:pPr>
        <w:tabs>
          <w:tab w:val="left" w:pos="-9"/>
          <w:tab w:val="left" w:pos="250"/>
        </w:tabs>
        <w:rPr>
          <w:rFonts w:ascii="Tahoma" w:hAnsi="Tahoma" w:cs="B Jadid"/>
          <w:b/>
          <w:bCs/>
          <w:color w:val="000000"/>
          <w:u w:val="double"/>
          <w:rtl/>
        </w:rPr>
      </w:pPr>
      <w:r w:rsidRPr="00BE76F6">
        <w:rPr>
          <w:rFonts w:ascii="Tahoma" w:hAnsi="Tahoma" w:cs="B Jadid" w:hint="cs"/>
          <w:b/>
          <w:bCs/>
          <w:color w:val="000000"/>
          <w:u w:val="double"/>
          <w:rtl/>
        </w:rPr>
        <w:t>14</w:t>
      </w:r>
      <w:r w:rsidR="00A503ED" w:rsidRPr="00BE76F6">
        <w:rPr>
          <w:rFonts w:ascii="Tahoma" w:hAnsi="Tahoma" w:cs="B Jadid" w:hint="cs"/>
          <w:b/>
          <w:bCs/>
          <w:color w:val="000000"/>
          <w:u w:val="double"/>
          <w:rtl/>
        </w:rPr>
        <w:t>) سایر شرایط عمومی</w:t>
      </w:r>
    </w:p>
    <w:p w14:paraId="473C0E32" w14:textId="77777777" w:rsidR="000201B4" w:rsidRPr="00BE76F6" w:rsidRDefault="000201B4" w:rsidP="00BE76F6">
      <w:pPr>
        <w:tabs>
          <w:tab w:val="left" w:pos="-9"/>
          <w:tab w:val="left" w:pos="250"/>
        </w:tabs>
        <w:ind w:left="27"/>
        <w:jc w:val="both"/>
        <w:rPr>
          <w:rtl/>
        </w:rPr>
      </w:pPr>
    </w:p>
    <w:p w14:paraId="0B7607D4" w14:textId="5C4229C9" w:rsidR="00F459EE" w:rsidRPr="00BE76F6" w:rsidRDefault="00A503ED" w:rsidP="00BE76F6">
      <w:pPr>
        <w:tabs>
          <w:tab w:val="left" w:pos="-9"/>
          <w:tab w:val="left" w:pos="250"/>
        </w:tabs>
        <w:ind w:left="27"/>
        <w:jc w:val="both"/>
        <w:rPr>
          <w:rFonts w:cs="B Nazanin"/>
          <w:b/>
          <w:bCs/>
          <w:rtl/>
        </w:rPr>
      </w:pPr>
      <w:r w:rsidRPr="00BE76F6">
        <w:rPr>
          <w:rFonts w:cs="B Nazanin" w:hint="cs"/>
          <w:b/>
          <w:bCs/>
          <w:rtl/>
        </w:rPr>
        <w:t>1-</w:t>
      </w:r>
      <w:r w:rsidR="00DE7F53" w:rsidRPr="00BE76F6">
        <w:rPr>
          <w:rFonts w:cs="B Nazanin" w:hint="cs"/>
          <w:b/>
          <w:bCs/>
          <w:rtl/>
        </w:rPr>
        <w:t>14</w:t>
      </w:r>
      <w:r w:rsidRPr="00BE76F6">
        <w:rPr>
          <w:rFonts w:cs="B Nazanin" w:hint="cs"/>
          <w:b/>
          <w:bCs/>
          <w:rtl/>
        </w:rPr>
        <w:t>-</w:t>
      </w:r>
      <w:r w:rsidR="00FC777D" w:rsidRPr="00BE76F6">
        <w:rPr>
          <w:rFonts w:cs="B Nazanin" w:hint="cs"/>
          <w:b/>
          <w:bCs/>
          <w:rtl/>
        </w:rPr>
        <w:t xml:space="preserve"> </w:t>
      </w:r>
      <w:r w:rsidR="00F459EE" w:rsidRPr="00BE76F6">
        <w:rPr>
          <w:rFonts w:cs="B Nazanin" w:hint="cs"/>
          <w:b/>
          <w:bCs/>
          <w:rtl/>
        </w:rPr>
        <w:t xml:space="preserve"> هرگونه توضیح یا تجدید نظر یا</w:t>
      </w:r>
      <w:r w:rsidR="00EA7A6B" w:rsidRPr="00BE76F6">
        <w:rPr>
          <w:rFonts w:cs="B Nazanin" w:hint="cs"/>
          <w:b/>
          <w:bCs/>
          <w:rtl/>
        </w:rPr>
        <w:t xml:space="preserve"> </w:t>
      </w:r>
      <w:r w:rsidR="00F459EE" w:rsidRPr="00BE76F6">
        <w:rPr>
          <w:rFonts w:cs="B Nazanin" w:hint="cs"/>
          <w:b/>
          <w:bCs/>
          <w:rtl/>
        </w:rPr>
        <w:t xml:space="preserve">حذف و اضافه نمودن اسناد و مدارک </w:t>
      </w:r>
      <w:r w:rsidR="00C53B85">
        <w:rPr>
          <w:rFonts w:cs="B Nazanin" w:hint="cs"/>
          <w:b/>
          <w:bCs/>
          <w:rtl/>
        </w:rPr>
        <w:t>استعلام</w:t>
      </w:r>
      <w:r w:rsidR="00F459EE" w:rsidRPr="00BE76F6">
        <w:rPr>
          <w:rFonts w:cs="B Nazanin" w:hint="cs"/>
          <w:b/>
          <w:bCs/>
          <w:rtl/>
        </w:rPr>
        <w:t xml:space="preserve"> و نحوه تغییر و تسلیم آن ها، </w:t>
      </w:r>
      <w:r w:rsidR="00C57816" w:rsidRPr="00BE76F6">
        <w:rPr>
          <w:rFonts w:cs="B Nazanin" w:hint="cs"/>
          <w:b/>
          <w:bCs/>
          <w:rtl/>
        </w:rPr>
        <w:t xml:space="preserve">از طریق سامانه تدارکات الکترونیکی دولت </w:t>
      </w:r>
      <w:r w:rsidR="00F459EE" w:rsidRPr="00BE76F6">
        <w:rPr>
          <w:rFonts w:cs="B Nazanin" w:hint="cs"/>
          <w:b/>
          <w:bCs/>
          <w:rtl/>
        </w:rPr>
        <w:t xml:space="preserve">از سوی </w:t>
      </w:r>
      <w:r w:rsidR="00C53B85">
        <w:rPr>
          <w:rFonts w:cs="B Nazanin" w:hint="cs"/>
          <w:b/>
          <w:bCs/>
          <w:rtl/>
        </w:rPr>
        <w:t>استعلام</w:t>
      </w:r>
      <w:r w:rsidR="00F459EE" w:rsidRPr="00BE76F6">
        <w:rPr>
          <w:rFonts w:cs="B Nazanin" w:hint="cs"/>
          <w:b/>
          <w:bCs/>
          <w:rtl/>
        </w:rPr>
        <w:t xml:space="preserve"> گزار اعلام و جزو اسناد مدارک قرارداد منظور خواهد شد.</w:t>
      </w:r>
    </w:p>
    <w:p w14:paraId="6FF66A0E" w14:textId="1DDB6C34" w:rsidR="00F459EE" w:rsidRPr="00BE76F6" w:rsidRDefault="00A503ED" w:rsidP="005452BB">
      <w:pPr>
        <w:jc w:val="both"/>
        <w:rPr>
          <w:rFonts w:cs="B Nazanin"/>
          <w:b/>
          <w:bCs/>
          <w:color w:val="000000"/>
          <w:rtl/>
        </w:rPr>
      </w:pPr>
      <w:r w:rsidRPr="00BE76F6">
        <w:rPr>
          <w:rFonts w:cs="B Nazanin" w:hint="cs"/>
          <w:b/>
          <w:bCs/>
          <w:rtl/>
        </w:rPr>
        <w:t>2-</w:t>
      </w:r>
      <w:r w:rsidR="00DE7F53" w:rsidRPr="00BE76F6">
        <w:rPr>
          <w:rFonts w:cs="B Nazanin" w:hint="cs"/>
          <w:b/>
          <w:bCs/>
          <w:rtl/>
        </w:rPr>
        <w:t>14</w:t>
      </w:r>
      <w:r w:rsidRPr="00BE76F6">
        <w:rPr>
          <w:rFonts w:cs="B Nazanin" w:hint="cs"/>
          <w:b/>
          <w:bCs/>
          <w:rtl/>
        </w:rPr>
        <w:t xml:space="preserve">- </w:t>
      </w:r>
      <w:r w:rsidR="00F459EE" w:rsidRPr="00BE76F6">
        <w:rPr>
          <w:rFonts w:cs="B Nazanin" w:hint="cs"/>
          <w:b/>
          <w:bCs/>
          <w:rtl/>
        </w:rPr>
        <w:t xml:space="preserve"> </w:t>
      </w:r>
      <w:r w:rsidRPr="00BE76F6">
        <w:rPr>
          <w:rFonts w:cs="B Nazanin" w:hint="cs"/>
          <w:b/>
          <w:bCs/>
          <w:rtl/>
        </w:rPr>
        <w:t xml:space="preserve"> </w:t>
      </w:r>
      <w:r w:rsidR="00F459EE" w:rsidRPr="00BE76F6">
        <w:rPr>
          <w:rFonts w:cs="B Nazanin" w:hint="cs"/>
          <w:b/>
          <w:bCs/>
          <w:rtl/>
        </w:rPr>
        <w:t xml:space="preserve"> </w:t>
      </w:r>
      <w:r w:rsidR="00C53B85">
        <w:rPr>
          <w:rFonts w:cs="B Nazanin" w:hint="cs"/>
          <w:b/>
          <w:bCs/>
          <w:rtl/>
        </w:rPr>
        <w:t>استعلام</w:t>
      </w:r>
      <w:r w:rsidR="00F459EE" w:rsidRPr="00BE76F6">
        <w:rPr>
          <w:rFonts w:cs="B Nazanin" w:hint="cs"/>
          <w:b/>
          <w:bCs/>
          <w:rtl/>
        </w:rPr>
        <w:t xml:space="preserve"> گزار حق تغيير، اصلاح يا تجديدنظر در اسناد و مشخصات را قبل از انقضاي مهلت تسليم پيشنهاد ها براي خود محفوظ مي دارد و اگر چنين موردي پيش آيد مراتب به </w:t>
      </w:r>
      <w:r w:rsidR="00C53B85">
        <w:rPr>
          <w:rFonts w:cs="B Nazanin" w:hint="cs"/>
          <w:b/>
          <w:bCs/>
          <w:rtl/>
        </w:rPr>
        <w:t>استعلام</w:t>
      </w:r>
      <w:r w:rsidR="00F459EE" w:rsidRPr="00BE76F6">
        <w:rPr>
          <w:rFonts w:cs="B Nazanin" w:hint="cs"/>
          <w:b/>
          <w:bCs/>
          <w:rtl/>
        </w:rPr>
        <w:t xml:space="preserve"> گران </w:t>
      </w:r>
      <w:r w:rsidR="005452BB">
        <w:rPr>
          <w:rFonts w:cs="B Nazanin" w:hint="cs"/>
          <w:b/>
          <w:bCs/>
          <w:rtl/>
        </w:rPr>
        <w:t xml:space="preserve">به نحو مقتضی </w:t>
      </w:r>
      <w:r w:rsidR="00F459EE" w:rsidRPr="00BE76F6">
        <w:rPr>
          <w:rFonts w:cs="B Nazanin" w:hint="cs"/>
          <w:b/>
          <w:bCs/>
          <w:rtl/>
        </w:rPr>
        <w:t>ابلاغ</w:t>
      </w:r>
      <w:r w:rsidR="005452BB">
        <w:rPr>
          <w:rFonts w:cs="B Nazanin" w:hint="cs"/>
          <w:b/>
          <w:bCs/>
          <w:rtl/>
        </w:rPr>
        <w:t>/اعلام</w:t>
      </w:r>
      <w:r w:rsidR="00F459EE" w:rsidRPr="00BE76F6">
        <w:rPr>
          <w:rFonts w:cs="B Nazanin" w:hint="cs"/>
          <w:b/>
          <w:bCs/>
          <w:rtl/>
        </w:rPr>
        <w:t xml:space="preserve"> مي شود و در صورتي که پيشنهادي قبل از ابلاغ مراتب مزبور تسليم شده باشد پيشنهاد دهنده</w:t>
      </w:r>
      <w:r w:rsidR="005452BB">
        <w:rPr>
          <w:rFonts w:cs="B Nazanin" w:hint="cs"/>
          <w:b/>
          <w:bCs/>
          <w:rtl/>
        </w:rPr>
        <w:t xml:space="preserve"> مطابق با ضوابط و مقررات جاری سامانه تدارکات الکترونیکی دولت (ستاد ایران)</w:t>
      </w:r>
      <w:r w:rsidR="00F459EE" w:rsidRPr="00BE76F6">
        <w:rPr>
          <w:rFonts w:cs="B Nazanin" w:hint="cs"/>
          <w:b/>
          <w:bCs/>
          <w:rtl/>
        </w:rPr>
        <w:t xml:space="preserve"> حق دارد تقاضاي استرداد آن را بنمايد از آنجا که ممکن  است تجديد نظريا</w:t>
      </w:r>
      <w:r w:rsidR="00CD5EE3">
        <w:rPr>
          <w:rFonts w:cs="B Nazanin" w:hint="cs"/>
          <w:b/>
          <w:bCs/>
          <w:rtl/>
        </w:rPr>
        <w:t xml:space="preserve"> </w:t>
      </w:r>
      <w:r w:rsidR="00F459EE" w:rsidRPr="00BE76F6">
        <w:rPr>
          <w:rFonts w:cs="B Nazanin" w:hint="cs"/>
          <w:b/>
          <w:bCs/>
          <w:rtl/>
        </w:rPr>
        <w:t>اصلاح دراسناد</w:t>
      </w:r>
      <w:r w:rsidR="00CD5EE3">
        <w:rPr>
          <w:rFonts w:cs="B Nazanin" w:hint="cs"/>
          <w:b/>
          <w:bCs/>
          <w:rtl/>
        </w:rPr>
        <w:t xml:space="preserve"> </w:t>
      </w:r>
      <w:r w:rsidR="00F459EE" w:rsidRPr="00BE76F6">
        <w:rPr>
          <w:rFonts w:cs="B Nazanin" w:hint="cs"/>
          <w:b/>
          <w:bCs/>
          <w:rtl/>
        </w:rPr>
        <w:t>و</w:t>
      </w:r>
      <w:r w:rsidR="00CD5EE3">
        <w:rPr>
          <w:rFonts w:cs="B Nazanin" w:hint="cs"/>
          <w:b/>
          <w:bCs/>
          <w:rtl/>
        </w:rPr>
        <w:t xml:space="preserve"> </w:t>
      </w:r>
      <w:r w:rsidR="00F459EE" w:rsidRPr="00BE76F6">
        <w:rPr>
          <w:rFonts w:cs="B Nazanin" w:hint="cs"/>
          <w:b/>
          <w:bCs/>
          <w:rtl/>
        </w:rPr>
        <w:t>مشخصات مستلزم تغيير</w:t>
      </w:r>
      <w:r w:rsidR="00CD5EE3">
        <w:rPr>
          <w:rFonts w:cs="B Nazanin" w:hint="cs"/>
          <w:b/>
          <w:bCs/>
          <w:rtl/>
        </w:rPr>
        <w:t xml:space="preserve"> </w:t>
      </w:r>
      <w:r w:rsidR="00F459EE" w:rsidRPr="00BE76F6">
        <w:rPr>
          <w:rFonts w:cs="B Nazanin" w:hint="cs"/>
          <w:b/>
          <w:bCs/>
          <w:rtl/>
        </w:rPr>
        <w:t xml:space="preserve">مقادير باشد ، دراين صورت دستگاه </w:t>
      </w:r>
      <w:r w:rsidR="00C53B85">
        <w:rPr>
          <w:rFonts w:cs="B Nazanin" w:hint="cs"/>
          <w:b/>
          <w:bCs/>
          <w:rtl/>
        </w:rPr>
        <w:t>استعلام</w:t>
      </w:r>
      <w:r w:rsidR="00F459EE" w:rsidRPr="00BE76F6">
        <w:rPr>
          <w:rFonts w:cs="B Nazanin" w:hint="cs"/>
          <w:b/>
          <w:bCs/>
          <w:rtl/>
        </w:rPr>
        <w:t xml:space="preserve"> گزار مي تواند آخرين مهلت دريافت پيشنهادها را با اعلام به پيشنهاد دهندگان</w:t>
      </w:r>
      <w:r w:rsidR="005452BB">
        <w:rPr>
          <w:rFonts w:cs="B Nazanin" w:hint="cs"/>
          <w:b/>
          <w:bCs/>
          <w:rtl/>
        </w:rPr>
        <w:t>( به هر نحو ممکن)</w:t>
      </w:r>
      <w:r w:rsidR="00F459EE" w:rsidRPr="00BE76F6">
        <w:rPr>
          <w:rFonts w:cs="B Nazanin" w:hint="cs"/>
          <w:b/>
          <w:bCs/>
          <w:rtl/>
        </w:rPr>
        <w:t xml:space="preserve"> به تعويق اندازد به نحوي که آنان فرصت کافي براي اصلاح و تجديدنظر در پيشنهاد خود را داشته باشند </w:t>
      </w:r>
      <w:r w:rsidR="00F459EE" w:rsidRPr="00BE76F6">
        <w:rPr>
          <w:rFonts w:cs="B Nazanin" w:hint="cs"/>
          <w:b/>
          <w:bCs/>
          <w:color w:val="000000"/>
          <w:rtl/>
        </w:rPr>
        <w:t>.</w:t>
      </w:r>
      <w:r w:rsidR="00F459EE" w:rsidRPr="00BE76F6">
        <w:rPr>
          <w:rFonts w:ascii="BNazaninBold" w:eastAsia="Calibri" w:hAnsi="Calibri" w:cs="B Nazanin" w:hint="cs"/>
          <w:b/>
          <w:bCs/>
          <w:color w:val="000000"/>
          <w:rtl/>
        </w:rPr>
        <w:t xml:space="preserve"> بدیهی است ابلاغ موارد مذکور صرفا به </w:t>
      </w:r>
      <w:r w:rsidR="00C53B85">
        <w:rPr>
          <w:rFonts w:ascii="BNazaninBold" w:eastAsia="Calibri" w:hAnsi="Calibri" w:cs="B Nazanin" w:hint="cs"/>
          <w:b/>
          <w:bCs/>
          <w:color w:val="000000"/>
          <w:rtl/>
        </w:rPr>
        <w:t>استعلام</w:t>
      </w:r>
      <w:r w:rsidR="00F459EE" w:rsidRPr="00BE76F6">
        <w:rPr>
          <w:rFonts w:ascii="BNazaninBold" w:eastAsia="Calibri" w:hAnsi="Calibri" w:cs="B Nazanin" w:hint="cs"/>
          <w:b/>
          <w:bCs/>
          <w:color w:val="000000"/>
          <w:rtl/>
        </w:rPr>
        <w:t xml:space="preserve"> گرانی که اعلامیه خود</w:t>
      </w:r>
      <w:r w:rsidR="00CD5EE3">
        <w:rPr>
          <w:rFonts w:ascii="BNazaninBold" w:eastAsia="Calibri" w:hAnsi="Calibri" w:cs="B Nazanin" w:hint="cs"/>
          <w:b/>
          <w:bCs/>
          <w:color w:val="000000"/>
          <w:rtl/>
        </w:rPr>
        <w:t xml:space="preserve"> </w:t>
      </w:r>
      <w:r w:rsidR="00F459EE" w:rsidRPr="00BE76F6">
        <w:rPr>
          <w:rFonts w:ascii="BNazaninBold" w:eastAsia="Calibri" w:hAnsi="Calibri" w:cs="B Nazanin" w:hint="cs"/>
          <w:b/>
          <w:bCs/>
          <w:color w:val="000000"/>
          <w:rtl/>
        </w:rPr>
        <w:t>را مبنی بر دریافت اسناد ارسال نموده اند امکانپذیر خواهد بود در</w:t>
      </w:r>
      <w:r w:rsidR="00F459EE" w:rsidRPr="00BE76F6">
        <w:rPr>
          <w:rFonts w:ascii="BNazaninBold" w:eastAsia="Calibri" w:hAnsi="Calibri" w:cs="B Nazanin"/>
          <w:b/>
          <w:bCs/>
          <w:color w:val="000000"/>
        </w:rPr>
        <w:t xml:space="preserve"> </w:t>
      </w:r>
      <w:r w:rsidR="00F459EE" w:rsidRPr="00BE76F6">
        <w:rPr>
          <w:rFonts w:ascii="BNazaninBold" w:eastAsia="Calibri" w:hAnsi="Calibri" w:cs="B Nazanin" w:hint="cs"/>
          <w:b/>
          <w:bCs/>
          <w:color w:val="000000"/>
          <w:rtl/>
        </w:rPr>
        <w:t>غير</w:t>
      </w:r>
      <w:r w:rsidR="00F459EE" w:rsidRPr="00BE76F6">
        <w:rPr>
          <w:rFonts w:ascii="BNazaninBold" w:eastAsia="Calibri" w:hAnsi="Calibri" w:cs="B Nazanin"/>
          <w:b/>
          <w:bCs/>
          <w:color w:val="000000"/>
        </w:rPr>
        <w:t xml:space="preserve"> </w:t>
      </w:r>
      <w:r w:rsidR="00F459EE" w:rsidRPr="00BE76F6">
        <w:rPr>
          <w:rFonts w:ascii="BNazaninBold" w:eastAsia="Calibri" w:hAnsi="Calibri" w:cs="B Nazanin" w:hint="cs"/>
          <w:b/>
          <w:bCs/>
          <w:color w:val="000000"/>
          <w:rtl/>
        </w:rPr>
        <w:t>اينصورت</w:t>
      </w:r>
      <w:r w:rsidR="00F459EE" w:rsidRPr="00BE76F6">
        <w:rPr>
          <w:rFonts w:ascii="BNazaninBold" w:eastAsia="Calibri" w:hAnsi="Calibri" w:cs="B Nazanin"/>
          <w:b/>
          <w:bCs/>
          <w:color w:val="000000"/>
        </w:rPr>
        <w:t xml:space="preserve"> </w:t>
      </w:r>
      <w:r w:rsidR="00F459EE" w:rsidRPr="00BE76F6">
        <w:rPr>
          <w:rFonts w:ascii="BNazaninBold" w:eastAsia="Calibri" w:hAnsi="Calibri" w:cs="B Nazanin" w:hint="cs"/>
          <w:b/>
          <w:bCs/>
          <w:color w:val="000000"/>
          <w:rtl/>
        </w:rPr>
        <w:t>اين</w:t>
      </w:r>
      <w:r w:rsidR="00F459EE" w:rsidRPr="00BE76F6">
        <w:rPr>
          <w:rFonts w:ascii="BNazaninBold" w:eastAsia="Calibri" w:hAnsi="Calibri" w:cs="B Nazanin"/>
          <w:b/>
          <w:bCs/>
          <w:color w:val="000000"/>
        </w:rPr>
        <w:t xml:space="preserve"> </w:t>
      </w:r>
      <w:r w:rsidR="00430A88">
        <w:rPr>
          <w:rFonts w:ascii="BNazaninBold" w:eastAsia="Calibri" w:hAnsi="Calibri" w:cs="B Nazanin" w:hint="cs"/>
          <w:b/>
          <w:bCs/>
          <w:color w:val="000000"/>
          <w:rtl/>
        </w:rPr>
        <w:t>استعلام گزار</w:t>
      </w:r>
      <w:r w:rsidR="00F459EE" w:rsidRPr="00BE76F6">
        <w:rPr>
          <w:rFonts w:ascii="BNazaninBold" w:eastAsia="Calibri" w:hAnsi="Calibri" w:cs="B Nazanin"/>
          <w:b/>
          <w:bCs/>
          <w:color w:val="000000"/>
        </w:rPr>
        <w:t xml:space="preserve"> </w:t>
      </w:r>
      <w:r w:rsidR="00F459EE" w:rsidRPr="00BE76F6">
        <w:rPr>
          <w:rFonts w:ascii="BNazaninBold" w:eastAsia="Calibri" w:hAnsi="Calibri" w:cs="B Nazanin" w:hint="cs"/>
          <w:b/>
          <w:bCs/>
          <w:color w:val="000000"/>
          <w:rtl/>
        </w:rPr>
        <w:t>هيچ</w:t>
      </w:r>
      <w:r w:rsidR="00F459EE" w:rsidRPr="00BE76F6">
        <w:rPr>
          <w:rFonts w:ascii="BNazaninBold" w:eastAsia="Calibri" w:hAnsi="Calibri" w:cs="B Nazanin"/>
          <w:b/>
          <w:bCs/>
          <w:color w:val="000000"/>
        </w:rPr>
        <w:t xml:space="preserve"> </w:t>
      </w:r>
      <w:r w:rsidR="00F459EE" w:rsidRPr="00BE76F6">
        <w:rPr>
          <w:rFonts w:ascii="BNazaninBold" w:eastAsia="Calibri" w:hAnsi="Calibri" w:cs="B Nazanin" w:hint="cs"/>
          <w:b/>
          <w:bCs/>
          <w:color w:val="000000"/>
          <w:rtl/>
        </w:rPr>
        <w:t>مسووليتي</w:t>
      </w:r>
      <w:r w:rsidR="00F459EE" w:rsidRPr="00BE76F6">
        <w:rPr>
          <w:rFonts w:ascii="BNazaninBold" w:eastAsia="Calibri" w:hAnsi="Calibri" w:cs="B Nazanin"/>
          <w:b/>
          <w:bCs/>
          <w:color w:val="000000"/>
        </w:rPr>
        <w:t xml:space="preserve"> </w:t>
      </w:r>
      <w:r w:rsidR="00F459EE" w:rsidRPr="00BE76F6">
        <w:rPr>
          <w:rFonts w:ascii="BNazaninBold" w:eastAsia="Calibri" w:hAnsi="Calibri" w:cs="B Nazanin" w:hint="cs"/>
          <w:b/>
          <w:bCs/>
          <w:color w:val="000000"/>
          <w:rtl/>
        </w:rPr>
        <w:t>در</w:t>
      </w:r>
      <w:r w:rsidR="00F459EE" w:rsidRPr="00BE76F6">
        <w:rPr>
          <w:rFonts w:ascii="Calibri" w:hAnsi="Calibri" w:cs="B Nazanin" w:hint="cs"/>
          <w:b/>
          <w:bCs/>
          <w:color w:val="000000"/>
          <w:rtl/>
        </w:rPr>
        <w:t xml:space="preserve"> </w:t>
      </w:r>
      <w:r w:rsidR="00F459EE" w:rsidRPr="00BE76F6">
        <w:rPr>
          <w:rFonts w:ascii="BNazaninBold" w:eastAsia="Calibri" w:hAnsi="Calibri" w:cs="B Nazanin" w:hint="cs"/>
          <w:b/>
          <w:bCs/>
          <w:color w:val="000000"/>
          <w:rtl/>
        </w:rPr>
        <w:t>خصوص</w:t>
      </w:r>
      <w:r w:rsidR="00F459EE" w:rsidRPr="00BE76F6">
        <w:rPr>
          <w:rFonts w:ascii="BNazaninBold" w:eastAsia="Calibri" w:hAnsi="Calibri" w:cs="B Nazanin"/>
          <w:b/>
          <w:bCs/>
          <w:color w:val="000000"/>
        </w:rPr>
        <w:t xml:space="preserve"> </w:t>
      </w:r>
      <w:r w:rsidR="00F459EE" w:rsidRPr="00BE76F6">
        <w:rPr>
          <w:rFonts w:ascii="BNazaninBold" w:eastAsia="Calibri" w:hAnsi="Calibri" w:cs="B Nazanin" w:hint="cs"/>
          <w:b/>
          <w:bCs/>
          <w:color w:val="000000"/>
          <w:rtl/>
        </w:rPr>
        <w:t>اعلام</w:t>
      </w:r>
      <w:r w:rsidR="00F459EE" w:rsidRPr="00BE76F6">
        <w:rPr>
          <w:rFonts w:ascii="BNazaninBold" w:eastAsia="Calibri" w:hAnsi="Calibri" w:cs="B Nazanin"/>
          <w:b/>
          <w:bCs/>
          <w:color w:val="000000"/>
        </w:rPr>
        <w:t xml:space="preserve"> </w:t>
      </w:r>
      <w:r w:rsidR="00F459EE" w:rsidRPr="00BE76F6">
        <w:rPr>
          <w:rFonts w:ascii="BNazaninBold" w:eastAsia="Calibri" w:hAnsi="Calibri" w:cs="B Nazanin" w:hint="cs"/>
          <w:b/>
          <w:bCs/>
          <w:color w:val="000000"/>
          <w:rtl/>
        </w:rPr>
        <w:t>موارد</w:t>
      </w:r>
      <w:r w:rsidR="00F459EE" w:rsidRPr="00BE76F6">
        <w:rPr>
          <w:rFonts w:ascii="BNazaninBold" w:eastAsia="Calibri" w:hAnsi="Calibri" w:cs="B Nazanin"/>
          <w:b/>
          <w:bCs/>
          <w:color w:val="000000"/>
        </w:rPr>
        <w:t xml:space="preserve"> </w:t>
      </w:r>
      <w:r w:rsidR="00F459EE" w:rsidRPr="00BE76F6">
        <w:rPr>
          <w:rFonts w:ascii="BNazaninBold" w:eastAsia="Calibri" w:hAnsi="Calibri" w:cs="B Nazanin" w:hint="cs"/>
          <w:b/>
          <w:bCs/>
          <w:color w:val="000000"/>
          <w:rtl/>
        </w:rPr>
        <w:t>اصلاحي</w:t>
      </w:r>
      <w:r w:rsidR="00F459EE" w:rsidRPr="00BE76F6">
        <w:rPr>
          <w:rFonts w:ascii="BNazaninBold" w:eastAsia="Calibri" w:hAnsi="Calibri" w:cs="B Nazanin"/>
          <w:b/>
          <w:bCs/>
          <w:color w:val="000000"/>
        </w:rPr>
        <w:t xml:space="preserve"> </w:t>
      </w:r>
      <w:r w:rsidR="00F459EE" w:rsidRPr="00BE76F6">
        <w:rPr>
          <w:rFonts w:ascii="BNazaninBold" w:eastAsia="Calibri" w:hAnsi="Calibri" w:cs="B Nazanin" w:hint="cs"/>
          <w:b/>
          <w:bCs/>
          <w:color w:val="000000"/>
          <w:rtl/>
        </w:rPr>
        <w:t>به</w:t>
      </w:r>
      <w:r w:rsidR="00F459EE" w:rsidRPr="00BE76F6">
        <w:rPr>
          <w:rFonts w:ascii="BNazaninBold" w:eastAsia="Calibri" w:hAnsi="Calibri" w:cs="B Nazanin"/>
          <w:b/>
          <w:bCs/>
          <w:color w:val="000000"/>
        </w:rPr>
        <w:t xml:space="preserve"> </w:t>
      </w:r>
      <w:r w:rsidR="00F459EE" w:rsidRPr="00BE76F6">
        <w:rPr>
          <w:rFonts w:ascii="BNazaninBold" w:eastAsia="Calibri" w:hAnsi="Calibri" w:cs="B Nazanin" w:hint="cs"/>
          <w:b/>
          <w:bCs/>
          <w:color w:val="000000"/>
          <w:rtl/>
        </w:rPr>
        <w:t>متقاضيان</w:t>
      </w:r>
      <w:r w:rsidR="00F459EE" w:rsidRPr="00BE76F6">
        <w:rPr>
          <w:rFonts w:ascii="BNazaninBold" w:eastAsia="Calibri" w:hAnsi="Calibri" w:cs="B Nazanin"/>
          <w:b/>
          <w:bCs/>
          <w:color w:val="000000"/>
        </w:rPr>
        <w:t xml:space="preserve"> </w:t>
      </w:r>
      <w:r w:rsidR="00F459EE" w:rsidRPr="00BE76F6">
        <w:rPr>
          <w:rFonts w:ascii="BNazaninBold" w:eastAsia="Calibri" w:hAnsi="Calibri" w:cs="B Nazanin" w:hint="cs"/>
          <w:b/>
          <w:bCs/>
          <w:color w:val="000000"/>
          <w:rtl/>
        </w:rPr>
        <w:t>نخواهد</w:t>
      </w:r>
      <w:r w:rsidR="00F459EE" w:rsidRPr="00BE76F6">
        <w:rPr>
          <w:rFonts w:ascii="BNazaninBold" w:eastAsia="Calibri" w:hAnsi="Calibri" w:cs="B Nazanin"/>
          <w:b/>
          <w:bCs/>
          <w:color w:val="000000"/>
        </w:rPr>
        <w:t xml:space="preserve"> </w:t>
      </w:r>
      <w:r w:rsidR="00F459EE" w:rsidRPr="00BE76F6">
        <w:rPr>
          <w:rFonts w:ascii="BNazaninBold" w:eastAsia="Calibri" w:hAnsi="Calibri" w:cs="B Nazanin" w:hint="cs"/>
          <w:b/>
          <w:bCs/>
          <w:color w:val="000000"/>
          <w:rtl/>
        </w:rPr>
        <w:t>داشت</w:t>
      </w:r>
      <w:r w:rsidR="00F459EE" w:rsidRPr="00BE76F6">
        <w:rPr>
          <w:rFonts w:ascii="BNazaninBold" w:eastAsia="Calibri" w:hAnsi="Calibri" w:cs="B Nazanin"/>
          <w:b/>
          <w:bCs/>
          <w:color w:val="000000"/>
        </w:rPr>
        <w:t>.</w:t>
      </w:r>
    </w:p>
    <w:p w14:paraId="5B4F8E79" w14:textId="0A840855" w:rsidR="00FE3084" w:rsidRPr="00BE76F6" w:rsidRDefault="005452BB" w:rsidP="00BE76F6">
      <w:pPr>
        <w:tabs>
          <w:tab w:val="left" w:pos="-9"/>
        </w:tabs>
        <w:ind w:left="-9"/>
        <w:jc w:val="both"/>
        <w:rPr>
          <w:rFonts w:cs="B Nazanin"/>
          <w:b/>
          <w:bCs/>
          <w:rtl/>
        </w:rPr>
      </w:pPr>
      <w:r>
        <w:rPr>
          <w:rFonts w:cs="B Nazanin" w:hint="cs"/>
          <w:b/>
          <w:bCs/>
          <w:rtl/>
        </w:rPr>
        <w:t>3</w:t>
      </w:r>
      <w:r w:rsidR="00B574C3" w:rsidRPr="00BE76F6">
        <w:rPr>
          <w:rFonts w:cs="B Nazanin" w:hint="cs"/>
          <w:b/>
          <w:bCs/>
          <w:rtl/>
        </w:rPr>
        <w:t>-</w:t>
      </w:r>
      <w:r w:rsidR="00DE7F53" w:rsidRPr="00BE76F6">
        <w:rPr>
          <w:rFonts w:cs="B Nazanin" w:hint="cs"/>
          <w:b/>
          <w:bCs/>
          <w:rtl/>
        </w:rPr>
        <w:t>14</w:t>
      </w:r>
      <w:r w:rsidR="00B574C3" w:rsidRPr="00BE76F6">
        <w:rPr>
          <w:rFonts w:cs="B Nazanin" w:hint="cs"/>
          <w:b/>
          <w:bCs/>
          <w:rtl/>
        </w:rPr>
        <w:t xml:space="preserve">- </w:t>
      </w:r>
      <w:r w:rsidR="00F459EE" w:rsidRPr="00BE76F6">
        <w:rPr>
          <w:rFonts w:cs="B Nazanin" w:hint="cs"/>
          <w:b/>
          <w:bCs/>
          <w:rtl/>
        </w:rPr>
        <w:t xml:space="preserve"> چنانچه در طول مدت زمان برگزاری وانجام مراحل </w:t>
      </w:r>
      <w:r w:rsidR="00C53B85">
        <w:rPr>
          <w:rFonts w:cs="B Nazanin" w:hint="cs"/>
          <w:b/>
          <w:bCs/>
          <w:rtl/>
        </w:rPr>
        <w:t>استعلام</w:t>
      </w:r>
      <w:r w:rsidR="00F459EE" w:rsidRPr="00BE76F6">
        <w:rPr>
          <w:rFonts w:cs="B Nazanin" w:hint="cs"/>
          <w:b/>
          <w:bCs/>
          <w:rtl/>
        </w:rPr>
        <w:t xml:space="preserve"> وبعد از آن ( اعلام برنده </w:t>
      </w:r>
      <w:r w:rsidR="00C53B85">
        <w:rPr>
          <w:rFonts w:cs="B Nazanin" w:hint="cs"/>
          <w:b/>
          <w:bCs/>
          <w:rtl/>
        </w:rPr>
        <w:t>استعلام</w:t>
      </w:r>
      <w:r w:rsidR="00F459EE" w:rsidRPr="00BE76F6">
        <w:rPr>
          <w:rFonts w:cs="B Nazanin" w:hint="cs"/>
          <w:b/>
          <w:bCs/>
          <w:rtl/>
        </w:rPr>
        <w:t xml:space="preserve"> ، عقد قرارداد و... ) هر گونه تغییرات در قوانین و مصوبات دولت ایجاد و</w:t>
      </w:r>
      <w:r w:rsidR="000455DD" w:rsidRPr="00BE76F6">
        <w:rPr>
          <w:rFonts w:cs="B Nazanin" w:hint="cs"/>
          <w:b/>
          <w:bCs/>
          <w:rtl/>
        </w:rPr>
        <w:t xml:space="preserve"> </w:t>
      </w:r>
      <w:r w:rsidR="00F459EE" w:rsidRPr="00BE76F6">
        <w:rPr>
          <w:rFonts w:cs="B Nazanin" w:hint="cs"/>
          <w:b/>
          <w:bCs/>
          <w:rtl/>
        </w:rPr>
        <w:t xml:space="preserve">به </w:t>
      </w:r>
      <w:r w:rsidR="00C53B85">
        <w:rPr>
          <w:rFonts w:cs="B Nazanin" w:hint="cs"/>
          <w:b/>
          <w:bCs/>
          <w:rtl/>
        </w:rPr>
        <w:t>استعلام</w:t>
      </w:r>
      <w:r w:rsidR="00F459EE" w:rsidRPr="00BE76F6">
        <w:rPr>
          <w:rFonts w:cs="B Nazanin" w:hint="cs"/>
          <w:b/>
          <w:bCs/>
          <w:rtl/>
        </w:rPr>
        <w:t xml:space="preserve"> گزار ابلاغ ودستور اجرا داده شود ، </w:t>
      </w:r>
      <w:r w:rsidR="00430A88">
        <w:rPr>
          <w:rFonts w:cs="B Nazanin" w:hint="cs"/>
          <w:b/>
          <w:bCs/>
          <w:rtl/>
        </w:rPr>
        <w:t>استعلام گزار</w:t>
      </w:r>
      <w:r w:rsidR="00F459EE" w:rsidRPr="00BE76F6">
        <w:rPr>
          <w:rFonts w:cs="B Nazanin" w:hint="cs"/>
          <w:b/>
          <w:bCs/>
          <w:rtl/>
        </w:rPr>
        <w:t xml:space="preserve"> بدون پرداخت هیچ گونه وجهی بابت خسارت و... مجاز به لغو </w:t>
      </w:r>
      <w:r w:rsidR="00C53B85">
        <w:rPr>
          <w:rFonts w:cs="B Nazanin" w:hint="cs"/>
          <w:b/>
          <w:bCs/>
          <w:rtl/>
        </w:rPr>
        <w:t>استعلام</w:t>
      </w:r>
      <w:r w:rsidR="00F459EE" w:rsidRPr="00BE76F6">
        <w:rPr>
          <w:rFonts w:cs="B Nazanin" w:hint="cs"/>
          <w:b/>
          <w:bCs/>
          <w:rtl/>
        </w:rPr>
        <w:t xml:space="preserve"> وعدم اعلام برنده ودر صورت عقد قرارداد اقدام به فسخ قراداد نماید وبرنده </w:t>
      </w:r>
      <w:r w:rsidR="00C53B85">
        <w:rPr>
          <w:rFonts w:cs="B Nazanin" w:hint="cs"/>
          <w:b/>
          <w:bCs/>
          <w:rtl/>
        </w:rPr>
        <w:t>استعلام</w:t>
      </w:r>
      <w:r w:rsidR="00F459EE" w:rsidRPr="00BE76F6">
        <w:rPr>
          <w:rFonts w:cs="B Nazanin" w:hint="cs"/>
          <w:b/>
          <w:bCs/>
          <w:rtl/>
        </w:rPr>
        <w:t xml:space="preserve"> حق هر گونه اعتراض را</w:t>
      </w:r>
      <w:r w:rsidR="004778EE" w:rsidRPr="00BE76F6">
        <w:rPr>
          <w:rFonts w:cs="B Nazanin" w:hint="cs"/>
          <w:b/>
          <w:bCs/>
          <w:rtl/>
        </w:rPr>
        <w:t xml:space="preserve"> </w:t>
      </w:r>
      <w:r w:rsidR="00F459EE" w:rsidRPr="00BE76F6">
        <w:rPr>
          <w:rFonts w:cs="B Nazanin" w:hint="cs"/>
          <w:b/>
          <w:bCs/>
          <w:rtl/>
        </w:rPr>
        <w:t>از خود سلب می نماید .</w:t>
      </w:r>
    </w:p>
    <w:p w14:paraId="340F17D8" w14:textId="19F3358E" w:rsidR="00802859" w:rsidRPr="00055A11" w:rsidRDefault="005452BB" w:rsidP="00496757">
      <w:pPr>
        <w:tabs>
          <w:tab w:val="left" w:pos="-9"/>
        </w:tabs>
        <w:ind w:left="-9"/>
        <w:jc w:val="both"/>
        <w:rPr>
          <w:rFonts w:eastAsia="MS Gothic" w:cs="B Nazanin"/>
          <w:b/>
          <w:bCs/>
          <w:rtl/>
        </w:rPr>
      </w:pPr>
      <w:r w:rsidRPr="00496757">
        <w:rPr>
          <w:rFonts w:eastAsia="MS Gothic" w:cs="B Nazanin" w:hint="cs"/>
          <w:b/>
          <w:bCs/>
          <w:rtl/>
        </w:rPr>
        <w:t xml:space="preserve">4-14- </w:t>
      </w:r>
      <w:r w:rsidR="00802859" w:rsidRPr="00FB4647">
        <w:rPr>
          <w:rFonts w:cs="B Nazanin" w:hint="cs"/>
          <w:b/>
          <w:bCs/>
          <w:rtl/>
        </w:rPr>
        <w:t xml:space="preserve">در مبلغ قرارداد کلیه هزینه های موضوع قرارداد (حقوق و مزایای نیروهای تحت پوشش- ملزومات مورد نیاز </w:t>
      </w:r>
      <w:r w:rsidR="00802859">
        <w:rPr>
          <w:rFonts w:cs="B Nazanin" w:hint="cs"/>
          <w:b/>
          <w:bCs/>
          <w:rtl/>
        </w:rPr>
        <w:t xml:space="preserve">، </w:t>
      </w:r>
      <w:r w:rsidR="00802859" w:rsidRPr="00FB4647">
        <w:rPr>
          <w:rFonts w:cs="B Nazanin" w:hint="cs"/>
          <w:b/>
          <w:bCs/>
          <w:rtl/>
        </w:rPr>
        <w:t xml:space="preserve">سود پیمانکار و غیره) لحاظ شده است و </w:t>
      </w:r>
      <w:r w:rsidR="00EF2C22">
        <w:rPr>
          <w:rFonts w:cs="B Nazanin" w:hint="cs"/>
          <w:b/>
          <w:bCs/>
          <w:rtl/>
        </w:rPr>
        <w:t xml:space="preserve">برنده </w:t>
      </w:r>
      <w:r w:rsidR="00C53B85">
        <w:rPr>
          <w:rFonts w:cs="B Nazanin" w:hint="cs"/>
          <w:b/>
          <w:bCs/>
          <w:rtl/>
        </w:rPr>
        <w:t>استعلام</w:t>
      </w:r>
      <w:r w:rsidR="00802859" w:rsidRPr="00FB4647">
        <w:rPr>
          <w:rFonts w:cs="B Nazanin" w:hint="cs"/>
          <w:b/>
          <w:bCs/>
          <w:rtl/>
        </w:rPr>
        <w:t xml:space="preserve"> تحت هیچ شرایطی نمی</w:t>
      </w:r>
      <w:r w:rsidR="00055A11">
        <w:rPr>
          <w:rFonts w:cs="B Nazanin" w:hint="cs"/>
          <w:b/>
          <w:bCs/>
          <w:rtl/>
        </w:rPr>
        <w:t xml:space="preserve"> </w:t>
      </w:r>
      <w:r w:rsidR="00802859" w:rsidRPr="00FB4647">
        <w:rPr>
          <w:rFonts w:cs="B Nazanin" w:hint="cs"/>
          <w:b/>
          <w:bCs/>
          <w:rtl/>
        </w:rPr>
        <w:t>تواند درخواست مبلغی خارج از مبلغ مندرج در قرارداد نماید</w:t>
      </w:r>
      <w:r w:rsidR="00EF2C22">
        <w:rPr>
          <w:rFonts w:cs="B Nazanin" w:hint="cs"/>
          <w:b/>
          <w:bCs/>
          <w:rtl/>
        </w:rPr>
        <w:t xml:space="preserve"> لذا </w:t>
      </w:r>
      <w:r w:rsidR="00C53B85">
        <w:rPr>
          <w:rFonts w:eastAsia="MS Gothic" w:cs="B Nazanin" w:hint="cs"/>
          <w:b/>
          <w:bCs/>
          <w:rtl/>
        </w:rPr>
        <w:t>استعلام</w:t>
      </w:r>
      <w:r w:rsidR="00EF2C22" w:rsidRPr="00055A11">
        <w:rPr>
          <w:rFonts w:eastAsia="MS Gothic" w:cs="B Nazanin" w:hint="cs"/>
          <w:b/>
          <w:bCs/>
          <w:rtl/>
        </w:rPr>
        <w:t xml:space="preserve"> گر می بایست کلیه افزایشات احتمالی حقوق و مزایای کارگران و ... را در طول مدت قرارداد در قیمت پیشنهادی خود لحاظ نماید</w:t>
      </w:r>
      <w:r w:rsidR="00055A11" w:rsidRPr="00055A11">
        <w:rPr>
          <w:rFonts w:eastAsia="MS Gothic" w:cs="B Nazanin" w:hint="cs"/>
          <w:b/>
          <w:bCs/>
          <w:rtl/>
        </w:rPr>
        <w:t>.</w:t>
      </w:r>
    </w:p>
    <w:p w14:paraId="1B277084" w14:textId="61AE15D6" w:rsidR="003E4E50" w:rsidRPr="00055A11" w:rsidRDefault="00EF2C22" w:rsidP="00496757">
      <w:pPr>
        <w:tabs>
          <w:tab w:val="left" w:pos="-9"/>
        </w:tabs>
        <w:ind w:left="-9"/>
        <w:jc w:val="both"/>
        <w:rPr>
          <w:rFonts w:eastAsia="MS Gothic" w:cs="B Nazanin"/>
          <w:b/>
          <w:bCs/>
          <w:rtl/>
        </w:rPr>
      </w:pPr>
      <w:r w:rsidRPr="00055A11">
        <w:rPr>
          <w:rFonts w:eastAsia="MS Gothic" w:cs="B Nazanin" w:hint="cs"/>
          <w:b/>
          <w:bCs/>
          <w:rtl/>
        </w:rPr>
        <w:t>5</w:t>
      </w:r>
      <w:r w:rsidR="00C71EA6" w:rsidRPr="00055A11">
        <w:rPr>
          <w:rFonts w:eastAsia="MS Gothic" w:cs="B Nazanin" w:hint="cs"/>
          <w:b/>
          <w:bCs/>
          <w:rtl/>
        </w:rPr>
        <w:t>-</w:t>
      </w:r>
      <w:r w:rsidRPr="00055A11">
        <w:rPr>
          <w:rFonts w:eastAsia="MS Gothic" w:cs="B Nazanin" w:hint="cs"/>
          <w:b/>
          <w:bCs/>
          <w:rtl/>
        </w:rPr>
        <w:t>14</w:t>
      </w:r>
      <w:r w:rsidR="00C71EA6" w:rsidRPr="00055A11">
        <w:rPr>
          <w:rFonts w:eastAsia="MS Gothic" w:cs="B Nazanin" w:hint="cs"/>
          <w:b/>
          <w:bCs/>
          <w:rtl/>
        </w:rPr>
        <w:t xml:space="preserve">- </w:t>
      </w:r>
      <w:r w:rsidR="00496757" w:rsidRPr="00055A11">
        <w:rPr>
          <w:rFonts w:eastAsia="MS Gothic" w:cs="B Nazanin"/>
          <w:b/>
          <w:bCs/>
          <w:rtl/>
        </w:rPr>
        <w:t xml:space="preserve">نظر به اينكه پرداخت حق الزحمه پيمانكار مستلزم ترتيبات اخذ گواهي انجام كار و تامين اعتبار مي باشد </w:t>
      </w:r>
      <w:r w:rsidR="00802859" w:rsidRPr="00055A11">
        <w:rPr>
          <w:rFonts w:eastAsia="MS Gothic" w:cs="B Nazanin" w:hint="cs"/>
          <w:b/>
          <w:bCs/>
          <w:rtl/>
        </w:rPr>
        <w:t xml:space="preserve">،پیمانکار می بایست </w:t>
      </w:r>
      <w:r w:rsidR="00496757" w:rsidRPr="00055A11">
        <w:rPr>
          <w:rFonts w:eastAsia="MS Gothic" w:cs="B Nazanin" w:hint="cs"/>
          <w:b/>
          <w:bCs/>
          <w:rtl/>
        </w:rPr>
        <w:t xml:space="preserve">جهت پیشگیری از هرگونه تاخیر در پرداخت حقوق و مزایای نیروهای تحت پوشش خود در محل های موضوع قرارداد، </w:t>
      </w:r>
      <w:r w:rsidR="00496757" w:rsidRPr="00055A11">
        <w:rPr>
          <w:rFonts w:eastAsia="MS Gothic" w:cs="B Nazanin" w:hint="cs"/>
          <w:b/>
          <w:bCs/>
          <w:rtl/>
        </w:rPr>
        <w:lastRenderedPageBreak/>
        <w:t xml:space="preserve">طوری مدیریت و برنامه ریزی نماید که حداکثر تا سوم ماه بعد حقوق و مزایای نیروهای تحت پوشش خود را بطور کامل پرداخت نماید </w:t>
      </w:r>
      <w:r w:rsidR="00C71EA6" w:rsidRPr="00055A11">
        <w:rPr>
          <w:rFonts w:eastAsia="MS Gothic" w:cs="B Nazanin" w:hint="cs"/>
          <w:b/>
          <w:bCs/>
          <w:rtl/>
        </w:rPr>
        <w:t xml:space="preserve">و به عبارتی توانایی پرداخت حداقل </w:t>
      </w:r>
      <w:r w:rsidR="00055A11" w:rsidRPr="00055A11">
        <w:rPr>
          <w:rFonts w:eastAsia="MS Gothic" w:cs="B Nazanin" w:hint="cs"/>
          <w:b/>
          <w:bCs/>
          <w:rtl/>
        </w:rPr>
        <w:t>1</w:t>
      </w:r>
      <w:r w:rsidR="00C71EA6" w:rsidRPr="00055A11">
        <w:rPr>
          <w:rFonts w:eastAsia="MS Gothic" w:cs="B Nazanin" w:hint="cs"/>
          <w:b/>
          <w:bCs/>
          <w:rtl/>
        </w:rPr>
        <w:t xml:space="preserve"> ماه حقوق و مزایای نیروهای تحت پوشش خود را داشته باشد.</w:t>
      </w:r>
    </w:p>
    <w:p w14:paraId="56193F61" w14:textId="48A58865" w:rsidR="0095529E" w:rsidRPr="00496757" w:rsidRDefault="00EF2C22" w:rsidP="00496757">
      <w:pPr>
        <w:tabs>
          <w:tab w:val="left" w:pos="-9"/>
        </w:tabs>
        <w:ind w:left="-9"/>
        <w:jc w:val="both"/>
        <w:rPr>
          <w:rFonts w:eastAsia="MS Gothic" w:cs="B Nazanin"/>
          <w:b/>
          <w:bCs/>
          <w:rtl/>
        </w:rPr>
      </w:pPr>
      <w:r w:rsidRPr="00055A11">
        <w:rPr>
          <w:rFonts w:eastAsia="MS Gothic" w:cs="B Nazanin" w:hint="cs"/>
          <w:b/>
          <w:bCs/>
          <w:rtl/>
        </w:rPr>
        <w:t>6</w:t>
      </w:r>
      <w:r w:rsidR="008D3F3F" w:rsidRPr="00055A11">
        <w:rPr>
          <w:rFonts w:eastAsia="MS Gothic" w:cs="B Nazanin" w:hint="cs"/>
          <w:b/>
          <w:bCs/>
          <w:rtl/>
        </w:rPr>
        <w:t>-</w:t>
      </w:r>
      <w:r w:rsidR="00DE7F53" w:rsidRPr="00055A11">
        <w:rPr>
          <w:rFonts w:eastAsia="MS Gothic" w:cs="B Nazanin" w:hint="cs"/>
          <w:b/>
          <w:bCs/>
          <w:rtl/>
        </w:rPr>
        <w:t>14</w:t>
      </w:r>
      <w:r w:rsidR="008D3F3F" w:rsidRPr="00055A11">
        <w:rPr>
          <w:rFonts w:eastAsia="MS Gothic" w:cs="B Nazanin" w:hint="cs"/>
          <w:b/>
          <w:bCs/>
          <w:rtl/>
        </w:rPr>
        <w:t xml:space="preserve">- </w:t>
      </w:r>
      <w:r w:rsidR="0095529E" w:rsidRPr="00055A11">
        <w:rPr>
          <w:rFonts w:eastAsia="MS Gothic" w:cs="B Nazanin" w:hint="cs"/>
          <w:b/>
          <w:bCs/>
          <w:rtl/>
        </w:rPr>
        <w:t xml:space="preserve"> شرایط </w:t>
      </w:r>
      <w:r w:rsidR="00C53B85">
        <w:rPr>
          <w:rFonts w:eastAsia="MS Gothic" w:cs="B Nazanin" w:hint="cs"/>
          <w:b/>
          <w:bCs/>
          <w:rtl/>
        </w:rPr>
        <w:t>استعلام</w:t>
      </w:r>
      <w:r w:rsidR="0095529E" w:rsidRPr="00055A11">
        <w:rPr>
          <w:rFonts w:eastAsia="MS Gothic" w:cs="B Nazanin" w:hint="cs"/>
          <w:b/>
          <w:bCs/>
          <w:rtl/>
        </w:rPr>
        <w:t xml:space="preserve"> حاضر </w:t>
      </w:r>
      <w:r w:rsidR="00826C61" w:rsidRPr="00055A11">
        <w:rPr>
          <w:rFonts w:eastAsia="MS Gothic" w:cs="B Nazanin" w:hint="cs"/>
          <w:b/>
          <w:bCs/>
          <w:rtl/>
        </w:rPr>
        <w:t>،</w:t>
      </w:r>
      <w:r w:rsidR="00055A11" w:rsidRPr="00055A11">
        <w:rPr>
          <w:rFonts w:eastAsia="MS Gothic" w:cs="B Nazanin" w:hint="cs"/>
          <w:b/>
          <w:bCs/>
          <w:rtl/>
        </w:rPr>
        <w:t xml:space="preserve">شرح وظایف ، </w:t>
      </w:r>
      <w:r w:rsidR="00826C61" w:rsidRPr="00055A11">
        <w:rPr>
          <w:rFonts w:eastAsia="MS Gothic" w:cs="B Nazanin" w:hint="cs"/>
          <w:b/>
          <w:bCs/>
          <w:rtl/>
        </w:rPr>
        <w:t xml:space="preserve">برگ پیشنهاد قیمت و آنالیز های آن و کلیه فرمهای پیوستی </w:t>
      </w:r>
      <w:r w:rsidR="0095529E" w:rsidRPr="00055A11">
        <w:rPr>
          <w:rFonts w:eastAsia="MS Gothic" w:cs="B Nazanin" w:hint="cs"/>
          <w:b/>
          <w:bCs/>
          <w:rtl/>
        </w:rPr>
        <w:t xml:space="preserve">جزء لاینفک قرارداد منعقده با برنده </w:t>
      </w:r>
      <w:r w:rsidR="00C53B85">
        <w:rPr>
          <w:rFonts w:eastAsia="MS Gothic" w:cs="B Nazanin" w:hint="cs"/>
          <w:b/>
          <w:bCs/>
          <w:rtl/>
        </w:rPr>
        <w:t>استعلام</w:t>
      </w:r>
      <w:r w:rsidR="0095529E" w:rsidRPr="00055A11">
        <w:rPr>
          <w:rFonts w:eastAsia="MS Gothic" w:cs="B Nazanin" w:hint="cs"/>
          <w:b/>
          <w:bCs/>
          <w:rtl/>
        </w:rPr>
        <w:t xml:space="preserve"> خواهد بود.</w:t>
      </w:r>
    </w:p>
    <w:p w14:paraId="0E6AE396" w14:textId="5BB69D3C" w:rsidR="00816216" w:rsidRPr="00816216" w:rsidRDefault="00EF2C22" w:rsidP="00816216">
      <w:pPr>
        <w:tabs>
          <w:tab w:val="left" w:pos="-9"/>
        </w:tabs>
        <w:ind w:left="-9"/>
        <w:jc w:val="both"/>
        <w:rPr>
          <w:rFonts w:cs="B Nazanin"/>
          <w:b/>
          <w:bCs/>
          <w:color w:val="000000"/>
          <w:rtl/>
        </w:rPr>
      </w:pPr>
      <w:r>
        <w:rPr>
          <w:rFonts w:cs="B Nazanin" w:hint="cs"/>
          <w:b/>
          <w:bCs/>
          <w:color w:val="000000"/>
          <w:rtl/>
        </w:rPr>
        <w:t>7</w:t>
      </w:r>
      <w:r w:rsidR="00816216" w:rsidRPr="00BF23F9">
        <w:rPr>
          <w:rFonts w:cs="B Nazanin" w:hint="cs"/>
          <w:b/>
          <w:bCs/>
          <w:color w:val="000000"/>
          <w:rtl/>
        </w:rPr>
        <w:t>-</w:t>
      </w:r>
      <w:r w:rsidR="00816216" w:rsidRPr="00BF23F9">
        <w:rPr>
          <w:rFonts w:cs="B Nazanin" w:hint="cs"/>
          <w:b/>
          <w:bCs/>
          <w:rtl/>
        </w:rPr>
        <w:t xml:space="preserve">14- </w:t>
      </w:r>
      <w:r w:rsidR="00413608" w:rsidRPr="00413608">
        <w:rPr>
          <w:rFonts w:eastAsia="MS Gothic" w:cs="B Nazanin" w:hint="cs"/>
          <w:b/>
          <w:bCs/>
          <w:rtl/>
        </w:rPr>
        <w:t xml:space="preserve">پيمانكار متعهد مي‌گردد مقررات قانون كار و قانون تامين اجتماعي را در انجام وظايف موضوع قرارداد رعایت نموده و حقوق مزایای نیروهای تحت پوشش خود را بر اساس قانون کار و </w:t>
      </w:r>
      <w:r w:rsidR="00AE55A2">
        <w:rPr>
          <w:rFonts w:eastAsia="MS Gothic" w:cs="B Nazanin" w:hint="cs"/>
          <w:b/>
          <w:bCs/>
          <w:rtl/>
        </w:rPr>
        <w:t>و سایر قوانین مربوطه</w:t>
      </w:r>
      <w:r w:rsidR="00413608" w:rsidRPr="00413608">
        <w:rPr>
          <w:rFonts w:eastAsia="MS Gothic" w:cs="B Nazanin" w:hint="cs"/>
          <w:b/>
          <w:bCs/>
          <w:rtl/>
        </w:rPr>
        <w:t xml:space="preserve"> پرداخت نماید و هرگونه پاسخگويي به شكايات و اجراي آراء مربوط به هيات‌هاي حل اختلافات كارگري و ساير تعهدات قانون كار را به عهده بگيرد.</w:t>
      </w:r>
    </w:p>
    <w:p w14:paraId="4D6DA7AD" w14:textId="77777777" w:rsidR="009821FE" w:rsidRPr="00413608" w:rsidRDefault="009821FE" w:rsidP="00413608">
      <w:pPr>
        <w:rPr>
          <w:rFonts w:ascii="BTitrBold" w:eastAsiaTheme="minorHAnsi" w:hAnsiTheme="minorHAnsi" w:cs="B Nazanin"/>
          <w:b/>
          <w:bCs/>
        </w:rPr>
      </w:pPr>
    </w:p>
    <w:p w14:paraId="1FD8CA55" w14:textId="193360AC" w:rsidR="00725D35" w:rsidRPr="00BE76F6" w:rsidRDefault="008D3F3F" w:rsidP="00BE76F6">
      <w:pPr>
        <w:tabs>
          <w:tab w:val="left" w:pos="-426"/>
          <w:tab w:val="left" w:pos="141"/>
        </w:tabs>
        <w:ind w:right="-426"/>
        <w:jc w:val="center"/>
        <w:rPr>
          <w:rFonts w:eastAsia="MS Gothic" w:cs="B Titr"/>
          <w:b/>
          <w:bCs/>
          <w:u w:val="double"/>
          <w:rtl/>
        </w:rPr>
      </w:pPr>
      <w:r w:rsidRPr="00BE76F6">
        <w:rPr>
          <w:rFonts w:cs="B Titr" w:hint="cs"/>
          <w:b/>
          <w:bCs/>
          <w:u w:val="double"/>
          <w:rtl/>
        </w:rPr>
        <w:t>14</w:t>
      </w:r>
      <w:r w:rsidR="00725D35" w:rsidRPr="00BE76F6">
        <w:rPr>
          <w:rFonts w:cs="B Titr" w:hint="cs"/>
          <w:b/>
          <w:bCs/>
          <w:u w:val="double"/>
          <w:rtl/>
        </w:rPr>
        <w:t>)</w:t>
      </w:r>
      <w:r w:rsidR="00725D35" w:rsidRPr="00BE76F6">
        <w:rPr>
          <w:rFonts w:eastAsia="MS Gothic" w:cs="B Titr" w:hint="cs"/>
          <w:b/>
          <w:bCs/>
          <w:u w:val="double"/>
          <w:rtl/>
        </w:rPr>
        <w:t xml:space="preserve"> اطلاعات ثبتی </w:t>
      </w:r>
      <w:r w:rsidR="00430A88">
        <w:rPr>
          <w:rFonts w:eastAsia="MS Gothic" w:cs="B Titr" w:hint="cs"/>
          <w:b/>
          <w:bCs/>
          <w:u w:val="double"/>
          <w:rtl/>
        </w:rPr>
        <w:t>استعلام گزار</w:t>
      </w:r>
      <w:r w:rsidR="00725D35" w:rsidRPr="00BE76F6">
        <w:rPr>
          <w:rFonts w:eastAsia="MS Gothic" w:cs="B Titr" w:hint="cs"/>
          <w:b/>
          <w:bCs/>
          <w:u w:val="double"/>
          <w:rtl/>
        </w:rPr>
        <w:t>:</w:t>
      </w:r>
    </w:p>
    <w:p w14:paraId="5AD6F3FF" w14:textId="77777777" w:rsidR="00725D35" w:rsidRPr="00BE76F6" w:rsidRDefault="00725D35" w:rsidP="00BE76F6">
      <w:pPr>
        <w:tabs>
          <w:tab w:val="left" w:pos="-426"/>
          <w:tab w:val="left" w:pos="141"/>
        </w:tabs>
        <w:ind w:right="-426"/>
        <w:jc w:val="lowKashida"/>
        <w:rPr>
          <w:rFonts w:eastAsia="MS Gothic" w:cs="B Nazanin"/>
          <w:b/>
          <w:bCs/>
        </w:rPr>
      </w:pPr>
    </w:p>
    <w:tbl>
      <w:tblPr>
        <w:bidiVisual/>
        <w:tblW w:w="10155"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9"/>
        <w:gridCol w:w="2835"/>
        <w:gridCol w:w="2590"/>
        <w:gridCol w:w="2431"/>
      </w:tblGrid>
      <w:tr w:rsidR="00725D35" w:rsidRPr="00BE76F6" w14:paraId="48ECE03E" w14:textId="77777777" w:rsidTr="00C3038A">
        <w:tc>
          <w:tcPr>
            <w:tcW w:w="2299" w:type="dxa"/>
            <w:shd w:val="clear" w:color="auto" w:fill="auto"/>
          </w:tcPr>
          <w:p w14:paraId="035B64AB" w14:textId="758D3033" w:rsidR="00725D35" w:rsidRPr="00BE76F6" w:rsidRDefault="00E91FF9" w:rsidP="00BE76F6">
            <w:pPr>
              <w:tabs>
                <w:tab w:val="left" w:pos="-192"/>
                <w:tab w:val="left" w:pos="234"/>
                <w:tab w:val="left" w:pos="375"/>
                <w:tab w:val="left" w:pos="517"/>
              </w:tabs>
              <w:rPr>
                <w:rFonts w:eastAsia="MS Gothic" w:cs="B Nazanin"/>
                <w:b/>
                <w:bCs/>
                <w:sz w:val="22"/>
                <w:szCs w:val="22"/>
                <w:rtl/>
              </w:rPr>
            </w:pPr>
            <w:r w:rsidRPr="00BE76F6">
              <w:rPr>
                <w:rFonts w:eastAsia="MS Gothic" w:cs="B Nazanin" w:hint="cs"/>
                <w:b/>
                <w:bCs/>
                <w:sz w:val="22"/>
                <w:szCs w:val="22"/>
                <w:rtl/>
              </w:rPr>
              <w:t xml:space="preserve">کدپستی: </w:t>
            </w:r>
            <w:r w:rsidR="00D650D8">
              <w:rPr>
                <w:rFonts w:eastAsia="MS Gothic" w:cs="B Nazanin" w:hint="cs"/>
                <w:b/>
                <w:bCs/>
                <w:sz w:val="22"/>
                <w:szCs w:val="22"/>
                <w:rtl/>
              </w:rPr>
              <w:t>4513956184</w:t>
            </w:r>
          </w:p>
        </w:tc>
        <w:tc>
          <w:tcPr>
            <w:tcW w:w="2835" w:type="dxa"/>
            <w:shd w:val="clear" w:color="auto" w:fill="auto"/>
          </w:tcPr>
          <w:p w14:paraId="64319E3B" w14:textId="3592ACC2" w:rsidR="00725D35" w:rsidRPr="00BE76F6" w:rsidRDefault="00725D35" w:rsidP="00BE76F6">
            <w:pPr>
              <w:tabs>
                <w:tab w:val="left" w:pos="-192"/>
                <w:tab w:val="left" w:pos="234"/>
                <w:tab w:val="left" w:pos="375"/>
                <w:tab w:val="left" w:pos="517"/>
              </w:tabs>
              <w:jc w:val="center"/>
              <w:rPr>
                <w:rFonts w:eastAsia="MS Gothic" w:cs="B Nazanin"/>
                <w:b/>
                <w:bCs/>
                <w:rtl/>
              </w:rPr>
            </w:pPr>
            <w:r w:rsidRPr="00BE76F6">
              <w:rPr>
                <w:rFonts w:eastAsia="MS Gothic" w:cs="B Nazanin" w:hint="cs"/>
                <w:b/>
                <w:bCs/>
                <w:rtl/>
              </w:rPr>
              <w:t>کداقتصادی:</w:t>
            </w:r>
            <w:r w:rsidR="00D650D8">
              <w:rPr>
                <w:rFonts w:cs="B Nazanin" w:hint="cs"/>
                <w:b/>
                <w:bCs/>
                <w:rtl/>
              </w:rPr>
              <w:t>411433975415</w:t>
            </w:r>
          </w:p>
        </w:tc>
        <w:tc>
          <w:tcPr>
            <w:tcW w:w="2590" w:type="dxa"/>
            <w:shd w:val="clear" w:color="auto" w:fill="auto"/>
          </w:tcPr>
          <w:p w14:paraId="5E901A6B" w14:textId="0AC8492E" w:rsidR="00725D35" w:rsidRPr="00BE76F6" w:rsidRDefault="00725D35" w:rsidP="00BE76F6">
            <w:pPr>
              <w:tabs>
                <w:tab w:val="left" w:pos="-192"/>
                <w:tab w:val="left" w:pos="234"/>
                <w:tab w:val="left" w:pos="375"/>
                <w:tab w:val="left" w:pos="517"/>
              </w:tabs>
              <w:rPr>
                <w:rFonts w:eastAsia="MS Gothic" w:cs="B Nazanin"/>
                <w:b/>
                <w:bCs/>
                <w:rtl/>
              </w:rPr>
            </w:pPr>
            <w:r w:rsidRPr="00BE76F6">
              <w:rPr>
                <w:rFonts w:eastAsia="MS Gothic" w:cs="B Nazanin" w:hint="cs"/>
                <w:b/>
                <w:bCs/>
                <w:rtl/>
              </w:rPr>
              <w:t>شناسه ملی</w:t>
            </w:r>
            <w:r w:rsidR="00D650D8">
              <w:rPr>
                <w:rFonts w:eastAsia="MS Gothic" w:cs="B Nazanin" w:hint="cs"/>
                <w:b/>
                <w:bCs/>
                <w:rtl/>
              </w:rPr>
              <w:t>:14000195102</w:t>
            </w:r>
          </w:p>
        </w:tc>
        <w:tc>
          <w:tcPr>
            <w:tcW w:w="2431" w:type="dxa"/>
            <w:shd w:val="clear" w:color="auto" w:fill="auto"/>
          </w:tcPr>
          <w:p w14:paraId="595264AB" w14:textId="52F67C8B" w:rsidR="00725D35" w:rsidRPr="00BE76F6" w:rsidRDefault="00725D35" w:rsidP="00BE76F6">
            <w:pPr>
              <w:tabs>
                <w:tab w:val="left" w:pos="-192"/>
                <w:tab w:val="left" w:pos="234"/>
                <w:tab w:val="left" w:pos="375"/>
                <w:tab w:val="left" w:pos="517"/>
              </w:tabs>
              <w:jc w:val="center"/>
              <w:rPr>
                <w:rFonts w:eastAsia="MS Gothic" w:cs="B Nazanin"/>
                <w:b/>
                <w:bCs/>
                <w:rtl/>
              </w:rPr>
            </w:pPr>
            <w:r w:rsidRPr="00BE76F6">
              <w:rPr>
                <w:rFonts w:eastAsia="MS Gothic" w:cs="B Nazanin" w:hint="cs"/>
                <w:b/>
                <w:bCs/>
                <w:rtl/>
              </w:rPr>
              <w:t xml:space="preserve">شماره ثبت: </w:t>
            </w:r>
            <w:r w:rsidR="00D650D8">
              <w:rPr>
                <w:rFonts w:cs="B Nazanin" w:hint="cs"/>
                <w:b/>
                <w:bCs/>
                <w:rtl/>
              </w:rPr>
              <w:t>999</w:t>
            </w:r>
          </w:p>
        </w:tc>
      </w:tr>
      <w:tr w:rsidR="00725D35" w:rsidRPr="00BE76F6" w14:paraId="3233E2E2" w14:textId="77777777" w:rsidTr="00C3038A">
        <w:tc>
          <w:tcPr>
            <w:tcW w:w="2299" w:type="dxa"/>
            <w:shd w:val="clear" w:color="auto" w:fill="auto"/>
          </w:tcPr>
          <w:p w14:paraId="4263887C" w14:textId="77777777" w:rsidR="00725D35" w:rsidRPr="00BE76F6" w:rsidRDefault="00725D35" w:rsidP="00BE76F6">
            <w:pPr>
              <w:tabs>
                <w:tab w:val="left" w:pos="-192"/>
                <w:tab w:val="left" w:pos="234"/>
                <w:tab w:val="left" w:pos="375"/>
                <w:tab w:val="left" w:pos="517"/>
              </w:tabs>
              <w:jc w:val="center"/>
              <w:rPr>
                <w:rFonts w:eastAsia="MS Gothic" w:cs="B Nazanin"/>
                <w:b/>
                <w:bCs/>
                <w:rtl/>
              </w:rPr>
            </w:pPr>
            <w:r w:rsidRPr="00BE76F6">
              <w:rPr>
                <w:rFonts w:eastAsia="MS Gothic" w:cs="B Nazanin" w:hint="cs"/>
                <w:b/>
                <w:bCs/>
                <w:rtl/>
              </w:rPr>
              <w:t>محل ثبت: زنجان</w:t>
            </w:r>
          </w:p>
        </w:tc>
        <w:tc>
          <w:tcPr>
            <w:tcW w:w="7856" w:type="dxa"/>
            <w:gridSpan w:val="3"/>
            <w:shd w:val="clear" w:color="auto" w:fill="auto"/>
          </w:tcPr>
          <w:p w14:paraId="7F77CE57" w14:textId="7BBA6453" w:rsidR="00725D35" w:rsidRPr="00BE76F6" w:rsidRDefault="00725D35" w:rsidP="00BE76F6">
            <w:pPr>
              <w:tabs>
                <w:tab w:val="left" w:pos="-192"/>
                <w:tab w:val="left" w:pos="234"/>
                <w:tab w:val="left" w:pos="375"/>
                <w:tab w:val="left" w:pos="517"/>
              </w:tabs>
              <w:jc w:val="center"/>
              <w:rPr>
                <w:rFonts w:eastAsia="MS Gothic" w:cs="B Nazanin"/>
                <w:b/>
                <w:bCs/>
                <w:rtl/>
              </w:rPr>
            </w:pPr>
            <w:r w:rsidRPr="00BE76F6">
              <w:rPr>
                <w:rFonts w:eastAsia="MS Gothic" w:cs="B Nazanin" w:hint="cs"/>
                <w:b/>
                <w:bCs/>
                <w:rtl/>
              </w:rPr>
              <w:t>شماره شبای حساب سپرده:</w:t>
            </w:r>
            <w:r w:rsidRPr="00BE76F6">
              <w:rPr>
                <w:rFonts w:eastAsia="MS Gothic" w:cs="B Nazanin"/>
                <w:b/>
                <w:bCs/>
              </w:rPr>
              <w:t xml:space="preserve">   </w:t>
            </w:r>
            <w:r w:rsidRPr="00BE76F6">
              <w:rPr>
                <w:rFonts w:eastAsia="MS Gothic" w:cs="B Nazanin"/>
                <w:b/>
                <w:bCs/>
              </w:rPr>
              <w:tab/>
            </w:r>
            <w:r w:rsidR="00D650D8">
              <w:rPr>
                <w:rFonts w:eastAsia="MS Gothic" w:cs="B Nazanin"/>
                <w:b/>
                <w:bCs/>
              </w:rPr>
              <w:t>IR95-0170-0000-0011-6886-2010-04</w:t>
            </w:r>
          </w:p>
        </w:tc>
      </w:tr>
    </w:tbl>
    <w:p w14:paraId="637AF003" w14:textId="77777777" w:rsidR="001710FE" w:rsidRDefault="001710FE" w:rsidP="00BF23F9">
      <w:pPr>
        <w:tabs>
          <w:tab w:val="left" w:pos="-9"/>
        </w:tabs>
        <w:jc w:val="center"/>
        <w:rPr>
          <w:rFonts w:cs="B Titr"/>
          <w:rtl/>
        </w:rPr>
      </w:pPr>
    </w:p>
    <w:p w14:paraId="5A5381FB" w14:textId="77777777" w:rsidR="001710FE" w:rsidRDefault="001710FE" w:rsidP="00BF23F9">
      <w:pPr>
        <w:tabs>
          <w:tab w:val="left" w:pos="-9"/>
        </w:tabs>
        <w:jc w:val="center"/>
        <w:rPr>
          <w:rFonts w:cs="B Titr"/>
          <w:rtl/>
        </w:rPr>
      </w:pPr>
    </w:p>
    <w:p w14:paraId="4C94E7EF" w14:textId="5B14A247" w:rsidR="001710FE" w:rsidRDefault="00430A88" w:rsidP="00BF23F9">
      <w:pPr>
        <w:tabs>
          <w:tab w:val="left" w:pos="-9"/>
        </w:tabs>
        <w:jc w:val="center"/>
        <w:rPr>
          <w:rFonts w:cs="B Titr"/>
          <w:rtl/>
        </w:rPr>
      </w:pPr>
      <w:r>
        <w:rPr>
          <w:rFonts w:cs="B Titr" w:hint="cs"/>
          <w:rtl/>
        </w:rPr>
        <w:t>معاونت غذا و دارو</w:t>
      </w:r>
    </w:p>
    <w:p w14:paraId="0AFAD691" w14:textId="50AE5F90" w:rsidR="00110F32" w:rsidRPr="00430A88" w:rsidRDefault="00970BDB" w:rsidP="00BF23F9">
      <w:pPr>
        <w:tabs>
          <w:tab w:val="left" w:pos="-9"/>
        </w:tabs>
        <w:jc w:val="center"/>
        <w:rPr>
          <w:rFonts w:cs="B Titr"/>
          <w:i/>
          <w:iCs/>
          <w:rtl/>
        </w:rPr>
      </w:pPr>
      <w:r w:rsidRPr="00430A88">
        <w:rPr>
          <w:rFonts w:cs="B Titr" w:hint="cs"/>
          <w:i/>
          <w:iCs/>
          <w:rtl/>
        </w:rPr>
        <w:t>دانشگاه علوم پزشکی و خدمات بهداشتی درمانی زنجان</w:t>
      </w:r>
      <w:bookmarkStart w:id="12" w:name="_Hlk175375615"/>
    </w:p>
    <w:p w14:paraId="6B001DDF" w14:textId="018DAE23" w:rsidR="005149FC" w:rsidRDefault="005149FC" w:rsidP="00524276">
      <w:pPr>
        <w:tabs>
          <w:tab w:val="left" w:pos="-9"/>
        </w:tabs>
        <w:rPr>
          <w:rFonts w:cs="B Titr"/>
          <w:rtl/>
        </w:rPr>
      </w:pPr>
    </w:p>
    <w:p w14:paraId="335E2545" w14:textId="3DC89685" w:rsidR="0001153E" w:rsidRDefault="0001153E" w:rsidP="00524276">
      <w:pPr>
        <w:tabs>
          <w:tab w:val="left" w:pos="-9"/>
        </w:tabs>
        <w:rPr>
          <w:rFonts w:cs="B Titr"/>
          <w:rtl/>
        </w:rPr>
      </w:pPr>
    </w:p>
    <w:p w14:paraId="5343321C" w14:textId="53E650C2" w:rsidR="0001153E" w:rsidRDefault="0001153E" w:rsidP="00524276">
      <w:pPr>
        <w:tabs>
          <w:tab w:val="left" w:pos="-9"/>
        </w:tabs>
        <w:rPr>
          <w:rFonts w:cs="B Titr"/>
          <w:rtl/>
        </w:rPr>
      </w:pPr>
    </w:p>
    <w:p w14:paraId="45B51498" w14:textId="4EE3D732" w:rsidR="0001153E" w:rsidRDefault="0001153E" w:rsidP="00524276">
      <w:pPr>
        <w:tabs>
          <w:tab w:val="left" w:pos="-9"/>
        </w:tabs>
        <w:rPr>
          <w:rFonts w:cs="B Titr"/>
          <w:rtl/>
        </w:rPr>
      </w:pPr>
    </w:p>
    <w:p w14:paraId="15C37A0D" w14:textId="072DF2E2" w:rsidR="0001153E" w:rsidRDefault="0001153E" w:rsidP="00524276">
      <w:pPr>
        <w:tabs>
          <w:tab w:val="left" w:pos="-9"/>
        </w:tabs>
        <w:rPr>
          <w:rFonts w:cs="B Titr"/>
          <w:rtl/>
        </w:rPr>
      </w:pPr>
    </w:p>
    <w:p w14:paraId="08CB7763" w14:textId="00AFB5AF" w:rsidR="0001153E" w:rsidRDefault="0001153E" w:rsidP="00524276">
      <w:pPr>
        <w:tabs>
          <w:tab w:val="left" w:pos="-9"/>
        </w:tabs>
        <w:rPr>
          <w:rFonts w:cs="B Titr"/>
          <w:rtl/>
        </w:rPr>
      </w:pPr>
    </w:p>
    <w:p w14:paraId="6FD9AE32" w14:textId="0792A6C0" w:rsidR="0001153E" w:rsidRDefault="0001153E" w:rsidP="00524276">
      <w:pPr>
        <w:tabs>
          <w:tab w:val="left" w:pos="-9"/>
        </w:tabs>
        <w:rPr>
          <w:rFonts w:cs="B Titr"/>
          <w:rtl/>
        </w:rPr>
      </w:pPr>
    </w:p>
    <w:p w14:paraId="2013CEF2" w14:textId="32F6E06C" w:rsidR="001710FE" w:rsidRDefault="001710FE" w:rsidP="00524276">
      <w:pPr>
        <w:tabs>
          <w:tab w:val="left" w:pos="-9"/>
        </w:tabs>
        <w:rPr>
          <w:rFonts w:cs="B Titr"/>
          <w:rtl/>
        </w:rPr>
      </w:pPr>
    </w:p>
    <w:p w14:paraId="440C6627" w14:textId="13A3D21D" w:rsidR="001710FE" w:rsidRDefault="001710FE" w:rsidP="00524276">
      <w:pPr>
        <w:tabs>
          <w:tab w:val="left" w:pos="-9"/>
        </w:tabs>
        <w:rPr>
          <w:rFonts w:cs="B Titr"/>
          <w:rtl/>
        </w:rPr>
      </w:pPr>
    </w:p>
    <w:p w14:paraId="0EC04DFF" w14:textId="027CF09B" w:rsidR="00F354A3" w:rsidRDefault="00F354A3" w:rsidP="00524276">
      <w:pPr>
        <w:tabs>
          <w:tab w:val="left" w:pos="-9"/>
        </w:tabs>
        <w:rPr>
          <w:rFonts w:cs="B Titr"/>
          <w:rtl/>
        </w:rPr>
      </w:pPr>
    </w:p>
    <w:p w14:paraId="529BCEAB" w14:textId="77777777" w:rsidR="00F354A3" w:rsidRDefault="00F354A3" w:rsidP="00524276">
      <w:pPr>
        <w:tabs>
          <w:tab w:val="left" w:pos="-9"/>
        </w:tabs>
        <w:rPr>
          <w:rFonts w:cs="B Titr"/>
          <w:rtl/>
        </w:rPr>
      </w:pPr>
    </w:p>
    <w:p w14:paraId="1A707270" w14:textId="77777777" w:rsidR="005149FC" w:rsidRPr="00BF23F9" w:rsidRDefault="005149FC" w:rsidP="00524276">
      <w:pPr>
        <w:tabs>
          <w:tab w:val="left" w:pos="-9"/>
        </w:tabs>
        <w:rPr>
          <w:rFonts w:cs="B Titr"/>
          <w:rtl/>
        </w:rPr>
      </w:pPr>
    </w:p>
    <w:tbl>
      <w:tblPr>
        <w:tblpPr w:leftFromText="180" w:rightFromText="180" w:vertAnchor="text" w:horzAnchor="margin" w:tblpY="231"/>
        <w:bidiVisual/>
        <w:tblW w:w="0" w:type="auto"/>
        <w:tblLook w:val="04A0" w:firstRow="1" w:lastRow="0" w:firstColumn="1" w:lastColumn="0" w:noHBand="0" w:noVBand="1"/>
      </w:tblPr>
      <w:tblGrid>
        <w:gridCol w:w="10080"/>
      </w:tblGrid>
      <w:tr w:rsidR="00110F32" w:rsidRPr="00110F32" w14:paraId="5CA9F1E4" w14:textId="77777777" w:rsidTr="00637BA6">
        <w:trPr>
          <w:trHeight w:val="851"/>
        </w:trPr>
        <w:tc>
          <w:tcPr>
            <w:tcW w:w="10080" w:type="dxa"/>
            <w:shd w:val="clear" w:color="auto" w:fill="BFBFBF" w:themeFill="background1" w:themeFillShade="BF"/>
          </w:tcPr>
          <w:p w14:paraId="0D384749" w14:textId="0A5F442D" w:rsidR="00110F32" w:rsidRPr="00110F32" w:rsidRDefault="00110F32" w:rsidP="00110F32">
            <w:pPr>
              <w:jc w:val="center"/>
              <w:rPr>
                <w:rFonts w:cs="B Titr"/>
                <w:rtl/>
                <w:lang w:bidi="ar-SA"/>
              </w:rPr>
            </w:pPr>
            <w:r w:rsidRPr="00110F32">
              <w:rPr>
                <w:rFonts w:cs="B Titr" w:hint="cs"/>
                <w:rtl/>
                <w:lang w:bidi="ar-SA"/>
              </w:rPr>
              <w:lastRenderedPageBreak/>
              <w:t xml:space="preserve">قرارداد </w:t>
            </w:r>
            <w:r w:rsidR="005149FC">
              <w:rPr>
                <w:rFonts w:cs="B Titr" w:hint="cs"/>
                <w:rtl/>
                <w:lang w:bidi="ar-SA"/>
              </w:rPr>
              <w:t xml:space="preserve">واگذاری </w:t>
            </w:r>
            <w:r w:rsidR="00906BD0" w:rsidRPr="00906BD0">
              <w:rPr>
                <w:rFonts w:cs="B Nazanin" w:hint="cs"/>
                <w:b/>
                <w:bCs/>
                <w:color w:val="FF0000"/>
                <w:rtl/>
              </w:rPr>
              <w:t xml:space="preserve"> </w:t>
            </w:r>
            <w:r w:rsidR="00906BD0" w:rsidRPr="00906BD0">
              <w:rPr>
                <w:rFonts w:cs="B Titr" w:hint="cs"/>
                <w:rtl/>
                <w:lang w:bidi="ar-SA"/>
              </w:rPr>
              <w:t xml:space="preserve">امور </w:t>
            </w:r>
            <w:r w:rsidR="0001153E">
              <w:rPr>
                <w:rFonts w:cs="B Titr" w:hint="cs"/>
                <w:rtl/>
                <w:lang w:bidi="ar-SA"/>
              </w:rPr>
              <w:t>ثبت</w:t>
            </w:r>
            <w:r w:rsidR="0086048D">
              <w:rPr>
                <w:rFonts w:cs="B Titr" w:hint="cs"/>
                <w:rtl/>
                <w:lang w:bidi="ar-SA"/>
              </w:rPr>
              <w:t xml:space="preserve"> و تایید</w:t>
            </w:r>
            <w:r w:rsidR="0001153E">
              <w:rPr>
                <w:rFonts w:cs="B Titr" w:hint="cs"/>
                <w:rtl/>
                <w:lang w:bidi="ar-SA"/>
              </w:rPr>
              <w:t xml:space="preserve"> نسخ داروخانه شهید رجایی زنجان</w:t>
            </w:r>
            <w:r w:rsidR="00906BD0">
              <w:rPr>
                <w:rFonts w:cs="B Titr" w:hint="cs"/>
                <w:color w:val="000000"/>
                <w:rtl/>
              </w:rPr>
              <w:t xml:space="preserve"> </w:t>
            </w:r>
          </w:p>
          <w:p w14:paraId="43137630" w14:textId="77777777" w:rsidR="00110F32" w:rsidRPr="00110F32" w:rsidRDefault="00110F32" w:rsidP="00110F32">
            <w:pPr>
              <w:rPr>
                <w:rFonts w:cs="B Titr"/>
                <w:rtl/>
              </w:rPr>
            </w:pPr>
          </w:p>
        </w:tc>
      </w:tr>
    </w:tbl>
    <w:p w14:paraId="7EB1AB97" w14:textId="77777777" w:rsidR="00110F32" w:rsidRPr="00110F32" w:rsidRDefault="00110F32" w:rsidP="00110F32">
      <w:pPr>
        <w:rPr>
          <w:rFonts w:cs="B Titr"/>
          <w:rtl/>
        </w:rPr>
      </w:pPr>
    </w:p>
    <w:p w14:paraId="0110B20D" w14:textId="77777777" w:rsidR="00110F32" w:rsidRPr="00110F32" w:rsidRDefault="00110F32" w:rsidP="00110F32">
      <w:pPr>
        <w:spacing w:line="276" w:lineRule="auto"/>
        <w:rPr>
          <w:rFonts w:cs="B Titr"/>
        </w:rPr>
      </w:pPr>
      <w:r w:rsidRPr="00110F32">
        <w:rPr>
          <w:rFonts w:cs="B Titr" w:hint="cs"/>
          <w:rtl/>
          <w:lang w:bidi="ar-SA"/>
        </w:rPr>
        <w:t xml:space="preserve">1 </w:t>
      </w:r>
      <w:r w:rsidRPr="00110F32">
        <w:rPr>
          <w:rFonts w:ascii="Arial" w:hAnsi="Arial" w:cs="Arial" w:hint="cs"/>
          <w:rtl/>
          <w:lang w:bidi="ar-SA"/>
        </w:rPr>
        <w:t>–</w:t>
      </w:r>
      <w:r w:rsidRPr="00110F32">
        <w:rPr>
          <w:rFonts w:cs="B Titr" w:hint="cs"/>
          <w:rtl/>
          <w:lang w:bidi="ar-SA"/>
        </w:rPr>
        <w:t xml:space="preserve"> نام دستگاه (كارفرما):</w:t>
      </w:r>
    </w:p>
    <w:p w14:paraId="788B494D" w14:textId="77777777" w:rsidR="00110F32" w:rsidRPr="00110F32" w:rsidRDefault="00110F32" w:rsidP="00110F32">
      <w:pPr>
        <w:spacing w:line="276" w:lineRule="auto"/>
        <w:rPr>
          <w:rFonts w:cs="B Titr"/>
          <w:rtl/>
          <w:lang w:bidi="ar-SA"/>
        </w:rPr>
      </w:pPr>
      <w:r w:rsidRPr="00110F32">
        <w:rPr>
          <w:rFonts w:cs="B Titr" w:hint="cs"/>
          <w:rtl/>
          <w:lang w:bidi="ar-SA"/>
        </w:rPr>
        <w:t xml:space="preserve">2 </w:t>
      </w:r>
      <w:r w:rsidRPr="00110F32">
        <w:rPr>
          <w:rFonts w:ascii="Arial" w:hAnsi="Arial" w:cs="Arial" w:hint="cs"/>
          <w:rtl/>
          <w:lang w:bidi="ar-SA"/>
        </w:rPr>
        <w:t>–</w:t>
      </w:r>
      <w:r w:rsidRPr="00110F32">
        <w:rPr>
          <w:rFonts w:cs="B Titr" w:hint="cs"/>
          <w:rtl/>
          <w:lang w:bidi="ar-SA"/>
        </w:rPr>
        <w:t xml:space="preserve"> نام نمايندگان دستگاه:</w:t>
      </w:r>
    </w:p>
    <w:p w14:paraId="1288121A" w14:textId="77777777" w:rsidR="00110F32" w:rsidRPr="00110F32" w:rsidRDefault="00110F32" w:rsidP="00110F32">
      <w:pPr>
        <w:spacing w:line="276" w:lineRule="auto"/>
        <w:rPr>
          <w:rFonts w:cs="B Titr"/>
          <w:rtl/>
          <w:lang w:bidi="ar-SA"/>
        </w:rPr>
      </w:pPr>
      <w:r w:rsidRPr="00110F32">
        <w:rPr>
          <w:rFonts w:cs="B Titr" w:hint="cs"/>
          <w:rtl/>
          <w:lang w:bidi="ar-SA"/>
        </w:rPr>
        <w:t xml:space="preserve">3 </w:t>
      </w:r>
      <w:r w:rsidRPr="00110F32">
        <w:rPr>
          <w:rFonts w:ascii="Arial" w:hAnsi="Arial" w:cs="Arial" w:hint="cs"/>
          <w:rtl/>
          <w:lang w:bidi="ar-SA"/>
        </w:rPr>
        <w:t>–</w:t>
      </w:r>
      <w:r w:rsidRPr="00110F32">
        <w:rPr>
          <w:rFonts w:cs="B Titr" w:hint="cs"/>
          <w:rtl/>
          <w:lang w:bidi="ar-SA"/>
        </w:rPr>
        <w:t xml:space="preserve"> سمت نمايندگان دستگاه:</w:t>
      </w:r>
    </w:p>
    <w:p w14:paraId="092B2985" w14:textId="77777777" w:rsidR="00110F32" w:rsidRPr="00110F32" w:rsidRDefault="00110F32" w:rsidP="00110F32">
      <w:pPr>
        <w:spacing w:line="276" w:lineRule="auto"/>
        <w:rPr>
          <w:rFonts w:cs="B Titr"/>
          <w:rtl/>
          <w:lang w:bidi="ar-SA"/>
        </w:rPr>
      </w:pPr>
      <w:r w:rsidRPr="00110F32">
        <w:rPr>
          <w:rFonts w:cs="B Titr" w:hint="cs"/>
          <w:rtl/>
          <w:lang w:bidi="ar-SA"/>
        </w:rPr>
        <w:t xml:space="preserve">4 </w:t>
      </w:r>
      <w:r w:rsidRPr="00110F32">
        <w:rPr>
          <w:rFonts w:ascii="Arial" w:hAnsi="Arial" w:cs="Arial" w:hint="cs"/>
          <w:rtl/>
          <w:lang w:bidi="ar-SA"/>
        </w:rPr>
        <w:t>–</w:t>
      </w:r>
      <w:r w:rsidRPr="00110F32">
        <w:rPr>
          <w:rFonts w:cs="B Titr" w:hint="cs"/>
          <w:rtl/>
          <w:lang w:bidi="ar-SA"/>
        </w:rPr>
        <w:t xml:space="preserve"> نام شركت پيمانكار: </w:t>
      </w:r>
    </w:p>
    <w:p w14:paraId="57E47E06" w14:textId="77777777" w:rsidR="00110F32" w:rsidRPr="00110F32" w:rsidRDefault="00110F32" w:rsidP="00110F32">
      <w:pPr>
        <w:spacing w:line="276" w:lineRule="auto"/>
        <w:rPr>
          <w:rFonts w:cs="B Titr"/>
          <w:rtl/>
          <w:lang w:bidi="ar-SA"/>
        </w:rPr>
      </w:pPr>
      <w:r w:rsidRPr="00110F32">
        <w:rPr>
          <w:rFonts w:cs="B Titr" w:hint="cs"/>
          <w:rtl/>
          <w:lang w:bidi="ar-SA"/>
        </w:rPr>
        <w:t xml:space="preserve">5 </w:t>
      </w:r>
      <w:r w:rsidRPr="00110F32">
        <w:rPr>
          <w:rFonts w:ascii="Arial" w:hAnsi="Arial" w:cs="Arial" w:hint="cs"/>
          <w:rtl/>
          <w:lang w:bidi="ar-SA"/>
        </w:rPr>
        <w:t>–</w:t>
      </w:r>
      <w:r w:rsidRPr="00110F32">
        <w:rPr>
          <w:rFonts w:cs="B Titr" w:hint="cs"/>
          <w:rtl/>
          <w:lang w:bidi="ar-SA"/>
        </w:rPr>
        <w:t xml:space="preserve"> شماره و تاريخ تعيين صلاحيت شركت: </w:t>
      </w:r>
    </w:p>
    <w:p w14:paraId="73C39A8C" w14:textId="77777777" w:rsidR="00110F32" w:rsidRPr="00110F32" w:rsidRDefault="00110F32" w:rsidP="00110F32">
      <w:pPr>
        <w:spacing w:line="276" w:lineRule="auto"/>
        <w:rPr>
          <w:rFonts w:cs="B Titr"/>
          <w:rtl/>
          <w:lang w:bidi="ar-SA"/>
        </w:rPr>
      </w:pPr>
      <w:r w:rsidRPr="00110F32">
        <w:rPr>
          <w:rFonts w:cs="B Titr" w:hint="cs"/>
          <w:rtl/>
          <w:lang w:bidi="ar-SA"/>
        </w:rPr>
        <w:t xml:space="preserve">6 </w:t>
      </w:r>
      <w:r w:rsidRPr="00110F32">
        <w:rPr>
          <w:rFonts w:ascii="Arial" w:hAnsi="Arial" w:cs="Arial" w:hint="cs"/>
          <w:rtl/>
          <w:lang w:bidi="ar-SA"/>
        </w:rPr>
        <w:t>–</w:t>
      </w:r>
      <w:r w:rsidRPr="00110F32">
        <w:rPr>
          <w:rFonts w:cs="B Titr" w:hint="cs"/>
          <w:rtl/>
          <w:lang w:bidi="ar-SA"/>
        </w:rPr>
        <w:t xml:space="preserve"> نام نماينده پيمانكار:</w:t>
      </w:r>
    </w:p>
    <w:p w14:paraId="320CDC0E" w14:textId="77777777" w:rsidR="00110F32" w:rsidRPr="00110F32" w:rsidRDefault="00110F32" w:rsidP="00110F32">
      <w:pPr>
        <w:spacing w:line="276" w:lineRule="auto"/>
        <w:rPr>
          <w:rFonts w:cs="B Titr"/>
          <w:rtl/>
          <w:lang w:bidi="ar-SA"/>
        </w:rPr>
      </w:pPr>
      <w:r w:rsidRPr="00110F32">
        <w:rPr>
          <w:rFonts w:cs="B Titr" w:hint="cs"/>
          <w:rtl/>
          <w:lang w:bidi="ar-SA"/>
        </w:rPr>
        <w:t xml:space="preserve">7 </w:t>
      </w:r>
      <w:r w:rsidRPr="00110F32">
        <w:rPr>
          <w:rFonts w:ascii="Arial" w:hAnsi="Arial" w:cs="Arial" w:hint="cs"/>
          <w:rtl/>
          <w:lang w:bidi="ar-SA"/>
        </w:rPr>
        <w:t>–</w:t>
      </w:r>
      <w:r w:rsidRPr="00110F32">
        <w:rPr>
          <w:rFonts w:cs="B Titr" w:hint="cs"/>
          <w:rtl/>
          <w:lang w:bidi="ar-SA"/>
        </w:rPr>
        <w:t xml:space="preserve"> سمت نماينده پيمانكار:</w:t>
      </w:r>
    </w:p>
    <w:p w14:paraId="3262CDD8" w14:textId="77777777" w:rsidR="00110F32" w:rsidRPr="00110F32" w:rsidRDefault="00110F32" w:rsidP="00110F32">
      <w:pPr>
        <w:spacing w:line="276" w:lineRule="auto"/>
        <w:rPr>
          <w:rFonts w:cs="B Titr"/>
          <w:rtl/>
          <w:lang w:bidi="ar-SA"/>
        </w:rPr>
      </w:pPr>
      <w:r w:rsidRPr="00110F32">
        <w:rPr>
          <w:rFonts w:cs="B Titr" w:hint="cs"/>
          <w:rtl/>
          <w:lang w:bidi="ar-SA"/>
        </w:rPr>
        <w:t xml:space="preserve">8 </w:t>
      </w:r>
      <w:r w:rsidRPr="00110F32">
        <w:rPr>
          <w:rFonts w:ascii="Arial" w:hAnsi="Arial" w:cs="Arial" w:hint="cs"/>
          <w:rtl/>
          <w:lang w:bidi="ar-SA"/>
        </w:rPr>
        <w:t>–</w:t>
      </w:r>
      <w:r w:rsidRPr="00110F32">
        <w:rPr>
          <w:rFonts w:cs="B Titr" w:hint="cs"/>
          <w:rtl/>
          <w:lang w:bidi="ar-SA"/>
        </w:rPr>
        <w:t>اسناد و مدارک قرارداد :</w:t>
      </w:r>
    </w:p>
    <w:p w14:paraId="137F9942" w14:textId="77777777" w:rsidR="00110F32" w:rsidRPr="00110F32" w:rsidRDefault="00110F32" w:rsidP="00110F32">
      <w:pPr>
        <w:tabs>
          <w:tab w:val="left" w:pos="1391"/>
        </w:tabs>
        <w:rPr>
          <w:rFonts w:cs="B Zar"/>
          <w:b/>
          <w:bCs/>
          <w:rtl/>
        </w:rPr>
      </w:pPr>
      <w:r w:rsidRPr="00110F32">
        <w:rPr>
          <w:rFonts w:cs="B Zar" w:hint="cs"/>
          <w:b/>
          <w:bCs/>
          <w:rtl/>
        </w:rPr>
        <w:t xml:space="preserve">1-8- قرارداد حاضر     </w:t>
      </w:r>
    </w:p>
    <w:p w14:paraId="21273EE3" w14:textId="50F43F85" w:rsidR="00110F32" w:rsidRPr="00110F32" w:rsidRDefault="00110F32" w:rsidP="00110F32">
      <w:pPr>
        <w:tabs>
          <w:tab w:val="left" w:pos="1391"/>
        </w:tabs>
        <w:jc w:val="both"/>
        <w:rPr>
          <w:rFonts w:cs="B Zar"/>
          <w:b/>
          <w:bCs/>
          <w:rtl/>
        </w:rPr>
      </w:pPr>
      <w:r w:rsidRPr="00110F32">
        <w:rPr>
          <w:rFonts w:cs="B Zar" w:hint="cs"/>
          <w:b/>
          <w:bCs/>
          <w:rtl/>
        </w:rPr>
        <w:t xml:space="preserve">2-8- شرایط </w:t>
      </w:r>
      <w:r w:rsidR="00C53B85">
        <w:rPr>
          <w:rFonts w:cs="B Zar" w:hint="cs"/>
          <w:b/>
          <w:bCs/>
          <w:rtl/>
        </w:rPr>
        <w:t>استعلام</w:t>
      </w:r>
    </w:p>
    <w:p w14:paraId="79A44FFF" w14:textId="77777777" w:rsidR="00110F32" w:rsidRPr="00110F32" w:rsidRDefault="00110F32" w:rsidP="00110F32">
      <w:pPr>
        <w:tabs>
          <w:tab w:val="left" w:pos="1391"/>
        </w:tabs>
        <w:rPr>
          <w:rFonts w:cs="B Zar"/>
          <w:b/>
          <w:bCs/>
          <w:rtl/>
        </w:rPr>
      </w:pPr>
      <w:r w:rsidRPr="00110F32">
        <w:rPr>
          <w:rFonts w:cs="B Zar" w:hint="cs"/>
          <w:b/>
          <w:bCs/>
          <w:rtl/>
        </w:rPr>
        <w:t xml:space="preserve">3-8- برگ پیشنهاد و آنالیز قیمت    </w:t>
      </w:r>
    </w:p>
    <w:p w14:paraId="559CCBD2" w14:textId="745E363B" w:rsidR="00110F32" w:rsidRPr="00110F32" w:rsidRDefault="0065578B" w:rsidP="00110F32">
      <w:pPr>
        <w:tabs>
          <w:tab w:val="left" w:pos="1391"/>
        </w:tabs>
        <w:rPr>
          <w:rFonts w:cs="B Zar"/>
          <w:b/>
          <w:bCs/>
          <w:rtl/>
        </w:rPr>
      </w:pPr>
      <w:r>
        <w:rPr>
          <w:rFonts w:cs="B Zar" w:hint="cs"/>
          <w:b/>
          <w:bCs/>
          <w:rtl/>
        </w:rPr>
        <w:t>4</w:t>
      </w:r>
      <w:r w:rsidR="00110F32" w:rsidRPr="00110F32">
        <w:rPr>
          <w:rFonts w:cs="B Zar" w:hint="cs"/>
          <w:b/>
          <w:bCs/>
          <w:rtl/>
        </w:rPr>
        <w:t xml:space="preserve">-8 - فرم منع مداخله کارکنان دولت در معاملات دولتی </w:t>
      </w:r>
    </w:p>
    <w:p w14:paraId="7B441A0B" w14:textId="49F2C80D" w:rsidR="00110F32" w:rsidRPr="00110F32" w:rsidRDefault="0065578B" w:rsidP="00110F32">
      <w:pPr>
        <w:tabs>
          <w:tab w:val="left" w:pos="1391"/>
        </w:tabs>
        <w:rPr>
          <w:rFonts w:cs="B Zar"/>
          <w:b/>
          <w:bCs/>
          <w:rtl/>
        </w:rPr>
      </w:pPr>
      <w:r>
        <w:rPr>
          <w:rFonts w:cs="B Zar" w:hint="cs"/>
          <w:b/>
          <w:bCs/>
          <w:rtl/>
        </w:rPr>
        <w:t>5</w:t>
      </w:r>
      <w:r w:rsidR="00110F32" w:rsidRPr="00110F32">
        <w:rPr>
          <w:rFonts w:cs="B Zar" w:hint="cs"/>
          <w:b/>
          <w:bCs/>
          <w:rtl/>
        </w:rPr>
        <w:t>-8- اساسنامه شرکت و یا آخرین تغییرات شرکت</w:t>
      </w:r>
    </w:p>
    <w:p w14:paraId="0E4595DA" w14:textId="293C5107" w:rsidR="00110F32" w:rsidRPr="00110F32" w:rsidRDefault="00110F32" w:rsidP="00110F32">
      <w:pPr>
        <w:tabs>
          <w:tab w:val="left" w:pos="1391"/>
        </w:tabs>
        <w:rPr>
          <w:rFonts w:cs="B Zar"/>
          <w:b/>
          <w:bCs/>
          <w:rtl/>
        </w:rPr>
      </w:pPr>
      <w:r w:rsidRPr="00110F32">
        <w:rPr>
          <w:rFonts w:cs="B Zar" w:hint="cs"/>
          <w:b/>
          <w:bCs/>
          <w:rtl/>
        </w:rPr>
        <w:t xml:space="preserve"> </w:t>
      </w:r>
      <w:r w:rsidR="0065578B">
        <w:rPr>
          <w:rFonts w:cs="B Zar" w:hint="cs"/>
          <w:b/>
          <w:bCs/>
          <w:rtl/>
        </w:rPr>
        <w:t>6</w:t>
      </w:r>
      <w:r w:rsidRPr="00110F32">
        <w:rPr>
          <w:rFonts w:cs="B Zar" w:hint="cs"/>
          <w:b/>
          <w:bCs/>
          <w:rtl/>
        </w:rPr>
        <w:t>-8- فرم مشخصات ثبتی شرکت</w:t>
      </w:r>
    </w:p>
    <w:p w14:paraId="7577F84F" w14:textId="522D908C" w:rsidR="00110F32" w:rsidRPr="00110F32" w:rsidRDefault="0065578B" w:rsidP="00637BA6">
      <w:pPr>
        <w:tabs>
          <w:tab w:val="left" w:pos="1391"/>
        </w:tabs>
        <w:rPr>
          <w:rFonts w:cs="B Zar"/>
          <w:b/>
          <w:bCs/>
          <w:rtl/>
        </w:rPr>
      </w:pPr>
      <w:r>
        <w:rPr>
          <w:rFonts w:cs="B Zar" w:hint="cs"/>
          <w:b/>
          <w:bCs/>
          <w:rtl/>
        </w:rPr>
        <w:t>7</w:t>
      </w:r>
      <w:r w:rsidR="00110F32" w:rsidRPr="00110F32">
        <w:rPr>
          <w:rFonts w:cs="B Zar" w:hint="cs"/>
          <w:b/>
          <w:bCs/>
          <w:rtl/>
        </w:rPr>
        <w:t>-8- فرم خود اظهاری</w:t>
      </w:r>
    </w:p>
    <w:p w14:paraId="167DE085" w14:textId="77777777" w:rsidR="00110F32" w:rsidRPr="00110F32" w:rsidRDefault="00110F32" w:rsidP="00110F32">
      <w:pPr>
        <w:rPr>
          <w:rFonts w:cs="B Titr"/>
          <w:rtl/>
        </w:rPr>
      </w:pPr>
      <w:r w:rsidRPr="00110F32">
        <w:rPr>
          <w:rFonts w:cs="B Titr" w:hint="cs"/>
          <w:rtl/>
          <w:lang w:bidi="ar-SA"/>
        </w:rPr>
        <w:t xml:space="preserve">9 </w:t>
      </w:r>
      <w:r w:rsidRPr="00110F32">
        <w:rPr>
          <w:rFonts w:ascii="Arial" w:hAnsi="Arial" w:cs="Arial" w:hint="cs"/>
          <w:rtl/>
          <w:lang w:bidi="ar-SA"/>
        </w:rPr>
        <w:t>–</w:t>
      </w:r>
      <w:r w:rsidRPr="00110F32">
        <w:rPr>
          <w:rFonts w:cs="B Titr" w:hint="cs"/>
          <w:rtl/>
          <w:lang w:bidi="ar-SA"/>
        </w:rPr>
        <w:t xml:space="preserve"> موضوع قرارداد عبارتست از: </w:t>
      </w:r>
    </w:p>
    <w:p w14:paraId="761AFE7E" w14:textId="3FF2BABC" w:rsidR="00110F32" w:rsidRPr="002506FE" w:rsidRDefault="00110F32" w:rsidP="002506FE">
      <w:pPr>
        <w:tabs>
          <w:tab w:val="left" w:pos="-9"/>
        </w:tabs>
        <w:ind w:left="-9"/>
        <w:jc w:val="both"/>
        <w:rPr>
          <w:rFonts w:eastAsia="MS Gothic" w:cs="B Nazanin"/>
          <w:b/>
          <w:bCs/>
          <w:rtl/>
        </w:rPr>
      </w:pPr>
      <w:r w:rsidRPr="00110F32">
        <w:rPr>
          <w:rFonts w:cs="B Zar" w:hint="cs"/>
          <w:b/>
          <w:bCs/>
          <w:rtl/>
          <w:lang w:bidi="ar-SA"/>
        </w:rPr>
        <w:t xml:space="preserve">1 </w:t>
      </w:r>
      <w:r w:rsidRPr="00110F32">
        <w:rPr>
          <w:rFonts w:ascii="Arial" w:hAnsi="Arial" w:cs="Arial" w:hint="cs"/>
          <w:b/>
          <w:bCs/>
          <w:rtl/>
          <w:lang w:bidi="ar-SA"/>
        </w:rPr>
        <w:t>–</w:t>
      </w:r>
      <w:r w:rsidRPr="00110F32">
        <w:rPr>
          <w:rFonts w:cs="B Zar" w:hint="cs"/>
          <w:b/>
          <w:bCs/>
          <w:rtl/>
          <w:lang w:bidi="ar-SA"/>
        </w:rPr>
        <w:t xml:space="preserve"> 9 - نوع كار:</w:t>
      </w:r>
      <w:r w:rsidRPr="00110F32">
        <w:rPr>
          <w:rFonts w:cs="B Zar"/>
          <w:b/>
          <w:bCs/>
          <w:rtl/>
          <w:lang w:bidi="ar-SA"/>
        </w:rPr>
        <w:t xml:space="preserve">  </w:t>
      </w:r>
      <w:r w:rsidRPr="002506FE">
        <w:rPr>
          <w:rFonts w:eastAsia="MS Gothic" w:cs="B Nazanin" w:hint="cs"/>
          <w:b/>
          <w:bCs/>
          <w:rtl/>
        </w:rPr>
        <w:t xml:space="preserve">عبارت است از ارائه خدمات </w:t>
      </w:r>
      <w:r w:rsidR="00906BD0" w:rsidRPr="002506FE">
        <w:rPr>
          <w:rFonts w:eastAsia="MS Gothic" w:cs="B Nazanin" w:hint="cs"/>
          <w:b/>
          <w:bCs/>
          <w:rtl/>
        </w:rPr>
        <w:t xml:space="preserve">امور </w:t>
      </w:r>
      <w:r w:rsidR="0001153E">
        <w:rPr>
          <w:rFonts w:eastAsia="MS Gothic" w:cs="B Nazanin" w:hint="cs"/>
          <w:b/>
          <w:bCs/>
          <w:rtl/>
        </w:rPr>
        <w:t>ثبت</w:t>
      </w:r>
      <w:r w:rsidR="00C86BA3">
        <w:rPr>
          <w:rFonts w:eastAsia="MS Gothic" w:cs="B Nazanin" w:hint="cs"/>
          <w:b/>
          <w:bCs/>
          <w:rtl/>
        </w:rPr>
        <w:t xml:space="preserve"> و تایید</w:t>
      </w:r>
      <w:r w:rsidR="0001153E">
        <w:rPr>
          <w:rFonts w:eastAsia="MS Gothic" w:cs="B Nazanin" w:hint="cs"/>
          <w:b/>
          <w:bCs/>
          <w:rtl/>
        </w:rPr>
        <w:t xml:space="preserve"> نسخ داروخانه شهید رجایی زنجان</w:t>
      </w:r>
      <w:r w:rsidR="00365B79" w:rsidRPr="002506FE">
        <w:rPr>
          <w:rFonts w:eastAsia="MS Gothic" w:cs="B Nazanin" w:hint="cs"/>
          <w:b/>
          <w:bCs/>
          <w:rtl/>
        </w:rPr>
        <w:t xml:space="preserve"> </w:t>
      </w:r>
      <w:r w:rsidRPr="002506FE">
        <w:rPr>
          <w:rFonts w:eastAsia="MS Gothic" w:cs="B Nazanin" w:hint="cs"/>
          <w:b/>
          <w:bCs/>
          <w:rtl/>
        </w:rPr>
        <w:t xml:space="preserve">با استقرار </w:t>
      </w:r>
      <w:r w:rsidR="00BF23F9" w:rsidRPr="002506FE">
        <w:rPr>
          <w:rFonts w:eastAsia="MS Gothic" w:cs="B Nazanin" w:hint="cs"/>
          <w:b/>
          <w:bCs/>
          <w:rtl/>
        </w:rPr>
        <w:t>نیروهای</w:t>
      </w:r>
      <w:r w:rsidRPr="002506FE">
        <w:rPr>
          <w:rFonts w:eastAsia="MS Gothic" w:cs="B Nazanin" w:hint="cs"/>
          <w:b/>
          <w:bCs/>
          <w:rtl/>
        </w:rPr>
        <w:t xml:space="preserve"> آموزش ديده </w:t>
      </w:r>
      <w:r w:rsidR="00E07A66" w:rsidRPr="002506FE">
        <w:rPr>
          <w:rFonts w:eastAsia="MS Gothic" w:cs="B Nazanin" w:hint="cs"/>
          <w:b/>
          <w:bCs/>
          <w:rtl/>
        </w:rPr>
        <w:t>بصورت حضوری تماماً به رویت و تایید پیمانکار رسیده و نسبت به آنها آگاهی و اشراف کامل دارد.</w:t>
      </w:r>
    </w:p>
    <w:p w14:paraId="238711D3" w14:textId="121DAB22" w:rsidR="00683E4C" w:rsidRPr="0086048D" w:rsidRDefault="00110F32" w:rsidP="0086048D">
      <w:pPr>
        <w:tabs>
          <w:tab w:val="left" w:pos="-9"/>
        </w:tabs>
        <w:ind w:left="-9"/>
        <w:jc w:val="both"/>
        <w:rPr>
          <w:rFonts w:eastAsia="MS Gothic" w:cs="B Nazanin"/>
          <w:b/>
          <w:bCs/>
          <w:rtl/>
        </w:rPr>
      </w:pPr>
      <w:r w:rsidRPr="002506FE">
        <w:rPr>
          <w:rFonts w:eastAsia="MS Gothic" w:cs="B Nazanin" w:hint="cs"/>
          <w:b/>
          <w:bCs/>
          <w:rtl/>
        </w:rPr>
        <w:t xml:space="preserve">2 </w:t>
      </w:r>
      <w:r w:rsidRPr="002506FE">
        <w:rPr>
          <w:rFonts w:ascii="Sakkal Majalla" w:eastAsia="MS Gothic" w:hAnsi="Sakkal Majalla" w:cs="Sakkal Majalla" w:hint="cs"/>
          <w:b/>
          <w:bCs/>
          <w:rtl/>
        </w:rPr>
        <w:t>–</w:t>
      </w:r>
      <w:r w:rsidRPr="002506FE">
        <w:rPr>
          <w:rFonts w:eastAsia="MS Gothic" w:cs="B Nazanin" w:hint="cs"/>
          <w:b/>
          <w:bCs/>
          <w:rtl/>
        </w:rPr>
        <w:t xml:space="preserve"> 9 </w:t>
      </w:r>
      <w:r w:rsidRPr="002506FE">
        <w:rPr>
          <w:rFonts w:ascii="Sakkal Majalla" w:eastAsia="MS Gothic" w:hAnsi="Sakkal Majalla" w:cs="Sakkal Majalla" w:hint="cs"/>
          <w:b/>
          <w:bCs/>
          <w:rtl/>
        </w:rPr>
        <w:t>–</w:t>
      </w:r>
      <w:r w:rsidRPr="002506FE">
        <w:rPr>
          <w:rFonts w:eastAsia="MS Gothic" w:cs="B Nazanin" w:hint="cs"/>
          <w:b/>
          <w:bCs/>
          <w:rtl/>
        </w:rPr>
        <w:t xml:space="preserve"> واحد كار: حسب موارد مندرج در قرارداد.</w:t>
      </w:r>
    </w:p>
    <w:p w14:paraId="5AB6A138" w14:textId="25BA0F9C" w:rsidR="00110F32" w:rsidRDefault="00110F32" w:rsidP="00110F32">
      <w:pPr>
        <w:jc w:val="lowKashida"/>
        <w:rPr>
          <w:rFonts w:cs="B Zar"/>
          <w:b/>
          <w:bCs/>
          <w:rtl/>
          <w:lang w:bidi="ar-SA"/>
        </w:rPr>
      </w:pPr>
      <w:r w:rsidRPr="00110F32">
        <w:rPr>
          <w:rFonts w:cs="B Zar" w:hint="cs"/>
          <w:b/>
          <w:bCs/>
          <w:rtl/>
          <w:lang w:bidi="ar-SA"/>
        </w:rPr>
        <w:t xml:space="preserve">3 </w:t>
      </w:r>
      <w:r w:rsidRPr="00110F32">
        <w:rPr>
          <w:rFonts w:ascii="Arial" w:hAnsi="Arial" w:cs="Arial" w:hint="cs"/>
          <w:b/>
          <w:bCs/>
          <w:rtl/>
          <w:lang w:bidi="ar-SA"/>
        </w:rPr>
        <w:t>–</w:t>
      </w:r>
      <w:r w:rsidRPr="00110F32">
        <w:rPr>
          <w:rFonts w:cs="B Zar" w:hint="cs"/>
          <w:b/>
          <w:bCs/>
          <w:rtl/>
          <w:lang w:bidi="ar-SA"/>
        </w:rPr>
        <w:t xml:space="preserve"> 9 </w:t>
      </w:r>
      <w:r w:rsidRPr="00110F32">
        <w:rPr>
          <w:rFonts w:ascii="Arial" w:hAnsi="Arial" w:cs="Arial" w:hint="cs"/>
          <w:b/>
          <w:bCs/>
          <w:rtl/>
          <w:lang w:bidi="ar-SA"/>
        </w:rPr>
        <w:t>–</w:t>
      </w:r>
      <w:r w:rsidRPr="00110F32">
        <w:rPr>
          <w:rFonts w:cs="B Zar" w:hint="cs"/>
          <w:b/>
          <w:bCs/>
          <w:rtl/>
          <w:lang w:bidi="ar-SA"/>
        </w:rPr>
        <w:t xml:space="preserve"> حجم كار: </w:t>
      </w:r>
      <w:r w:rsidR="00B95AF7" w:rsidRPr="002506FE">
        <w:rPr>
          <w:rFonts w:eastAsia="MS Gothic" w:cs="B Nazanin" w:hint="cs"/>
          <w:b/>
          <w:bCs/>
          <w:rtl/>
        </w:rPr>
        <w:t>ارائه خدمات</w:t>
      </w:r>
      <w:r w:rsidR="005149FC" w:rsidRPr="002506FE">
        <w:rPr>
          <w:rFonts w:eastAsia="MS Gothic" w:cs="B Nazanin" w:hint="cs"/>
          <w:b/>
          <w:bCs/>
          <w:rtl/>
        </w:rPr>
        <w:t xml:space="preserve"> </w:t>
      </w:r>
      <w:r w:rsidR="0001153E">
        <w:rPr>
          <w:rFonts w:eastAsia="MS Gothic" w:cs="B Nazanin" w:hint="cs"/>
          <w:b/>
          <w:bCs/>
          <w:rtl/>
        </w:rPr>
        <w:t xml:space="preserve">ثبت </w:t>
      </w:r>
      <w:r w:rsidR="00C86BA3">
        <w:rPr>
          <w:rFonts w:eastAsia="MS Gothic" w:cs="B Nazanin" w:hint="cs"/>
          <w:b/>
          <w:bCs/>
          <w:rtl/>
        </w:rPr>
        <w:t xml:space="preserve">و تایید </w:t>
      </w:r>
      <w:r w:rsidR="0001153E">
        <w:rPr>
          <w:rFonts w:eastAsia="MS Gothic" w:cs="B Nazanin" w:hint="cs"/>
          <w:b/>
          <w:bCs/>
          <w:rtl/>
        </w:rPr>
        <w:t>نسخ داروخانه شهید رجایی زنجان</w:t>
      </w:r>
      <w:r w:rsidR="00683E4C" w:rsidRPr="002506FE">
        <w:rPr>
          <w:rFonts w:eastAsia="MS Gothic" w:cs="B Nazanin" w:hint="cs"/>
          <w:b/>
          <w:bCs/>
          <w:rtl/>
        </w:rPr>
        <w:t xml:space="preserve"> طبق برآورد خدمات به شرح ذیل :</w:t>
      </w:r>
    </w:p>
    <w:p w14:paraId="1915765F" w14:textId="4378F769" w:rsidR="0065578B" w:rsidRPr="00702325" w:rsidRDefault="0065578B" w:rsidP="0065578B">
      <w:pPr>
        <w:jc w:val="both"/>
        <w:rPr>
          <w:rFonts w:cs="B Nazanin"/>
          <w:rtl/>
        </w:rPr>
      </w:pPr>
      <w:r>
        <w:rPr>
          <w:rFonts w:cs="B Nazanin" w:hint="cs"/>
          <w:b/>
          <w:bCs/>
          <w:rtl/>
        </w:rPr>
        <w:t>9-3-1-</w:t>
      </w:r>
      <w:r w:rsidRPr="0065578B">
        <w:rPr>
          <w:rFonts w:eastAsia="MS Gothic" w:cs="B Nazanin" w:hint="cs"/>
          <w:b/>
          <w:bCs/>
          <w:rtl/>
        </w:rPr>
        <w:t xml:space="preserve"> </w:t>
      </w:r>
      <w:r w:rsidRPr="0065578B">
        <w:rPr>
          <w:rFonts w:eastAsia="MS Gothic" w:cs="B Nazanin"/>
          <w:b/>
          <w:bCs/>
          <w:rtl/>
        </w:rPr>
        <w:t>در</w:t>
      </w:r>
      <w:r w:rsidRPr="0065578B">
        <w:rPr>
          <w:rFonts w:eastAsia="MS Gothic" w:cs="B Nazanin" w:hint="cs"/>
          <w:b/>
          <w:bCs/>
          <w:rtl/>
        </w:rPr>
        <w:t>ی</w:t>
      </w:r>
      <w:r w:rsidRPr="0065578B">
        <w:rPr>
          <w:rFonts w:eastAsia="MS Gothic" w:cs="B Nazanin" w:hint="eastAsia"/>
          <w:b/>
          <w:bCs/>
          <w:rtl/>
        </w:rPr>
        <w:t>افت</w:t>
      </w:r>
      <w:r w:rsidRPr="0065578B">
        <w:rPr>
          <w:rFonts w:eastAsia="MS Gothic" w:cs="B Nazanin"/>
          <w:b/>
          <w:bCs/>
          <w:rtl/>
        </w:rPr>
        <w:t xml:space="preserve"> </w:t>
      </w:r>
      <w:r w:rsidRPr="0065578B">
        <w:rPr>
          <w:rFonts w:eastAsia="MS Gothic" w:cs="B Nazanin" w:hint="cs"/>
          <w:b/>
          <w:bCs/>
          <w:rtl/>
        </w:rPr>
        <w:t xml:space="preserve">و بررسی </w:t>
      </w:r>
      <w:r w:rsidRPr="0065578B">
        <w:rPr>
          <w:rFonts w:eastAsia="MS Gothic" w:cs="B Nazanin"/>
          <w:b/>
          <w:bCs/>
          <w:rtl/>
        </w:rPr>
        <w:t>نسخه ف</w:t>
      </w:r>
      <w:r w:rsidRPr="0065578B">
        <w:rPr>
          <w:rFonts w:eastAsia="MS Gothic" w:cs="B Nazanin" w:hint="cs"/>
          <w:b/>
          <w:bCs/>
          <w:rtl/>
        </w:rPr>
        <w:t>ی</w:t>
      </w:r>
      <w:r w:rsidRPr="0065578B">
        <w:rPr>
          <w:rFonts w:eastAsia="MS Gothic" w:cs="B Nazanin" w:hint="eastAsia"/>
          <w:b/>
          <w:bCs/>
          <w:rtl/>
        </w:rPr>
        <w:t>ز</w:t>
      </w:r>
      <w:r w:rsidRPr="0065578B">
        <w:rPr>
          <w:rFonts w:eastAsia="MS Gothic" w:cs="B Nazanin" w:hint="cs"/>
          <w:b/>
          <w:bCs/>
          <w:rtl/>
        </w:rPr>
        <w:t>ی</w:t>
      </w:r>
      <w:r w:rsidRPr="0065578B">
        <w:rPr>
          <w:rFonts w:eastAsia="MS Gothic" w:cs="B Nazanin" w:hint="eastAsia"/>
          <w:b/>
          <w:bCs/>
          <w:rtl/>
        </w:rPr>
        <w:t>ک</w:t>
      </w:r>
      <w:r w:rsidRPr="0065578B">
        <w:rPr>
          <w:rFonts w:eastAsia="MS Gothic" w:cs="B Nazanin" w:hint="cs"/>
          <w:b/>
          <w:bCs/>
          <w:rtl/>
        </w:rPr>
        <w:t>ی</w:t>
      </w:r>
      <w:r w:rsidRPr="0065578B">
        <w:rPr>
          <w:rFonts w:eastAsia="MS Gothic" w:cs="B Nazanin"/>
          <w:b/>
          <w:bCs/>
          <w:rtl/>
        </w:rPr>
        <w:t xml:space="preserve"> از ب</w:t>
      </w:r>
      <w:r w:rsidRPr="0065578B">
        <w:rPr>
          <w:rFonts w:eastAsia="MS Gothic" w:cs="B Nazanin" w:hint="cs"/>
          <w:b/>
          <w:bCs/>
          <w:rtl/>
        </w:rPr>
        <w:t>ی</w:t>
      </w:r>
      <w:r w:rsidRPr="0065578B">
        <w:rPr>
          <w:rFonts w:eastAsia="MS Gothic" w:cs="B Nazanin" w:hint="eastAsia"/>
          <w:b/>
          <w:bCs/>
          <w:rtl/>
        </w:rPr>
        <w:t>مار</w:t>
      </w:r>
      <w:r w:rsidRPr="0065578B">
        <w:rPr>
          <w:rFonts w:eastAsia="MS Gothic" w:cs="B Nazanin"/>
          <w:b/>
          <w:bCs/>
          <w:rtl/>
        </w:rPr>
        <w:t xml:space="preserve"> </w:t>
      </w:r>
      <w:r w:rsidRPr="0065578B">
        <w:rPr>
          <w:rFonts w:eastAsia="MS Gothic" w:cs="B Nazanin" w:hint="cs"/>
          <w:b/>
          <w:bCs/>
          <w:rtl/>
        </w:rPr>
        <w:t>ی</w:t>
      </w:r>
      <w:r w:rsidRPr="0065578B">
        <w:rPr>
          <w:rFonts w:eastAsia="MS Gothic" w:cs="B Nazanin" w:hint="eastAsia"/>
          <w:b/>
          <w:bCs/>
          <w:rtl/>
        </w:rPr>
        <w:t>ا</w:t>
      </w:r>
      <w:r w:rsidRPr="0065578B">
        <w:rPr>
          <w:rFonts w:eastAsia="MS Gothic" w:cs="B Nazanin"/>
          <w:b/>
          <w:bCs/>
          <w:rtl/>
        </w:rPr>
        <w:t xml:space="preserve"> در</w:t>
      </w:r>
      <w:r w:rsidRPr="0065578B">
        <w:rPr>
          <w:rFonts w:eastAsia="MS Gothic" w:cs="B Nazanin" w:hint="cs"/>
          <w:b/>
          <w:bCs/>
          <w:rtl/>
        </w:rPr>
        <w:t>ی</w:t>
      </w:r>
      <w:r w:rsidRPr="0065578B">
        <w:rPr>
          <w:rFonts w:eastAsia="MS Gothic" w:cs="B Nazanin" w:hint="eastAsia"/>
          <w:b/>
          <w:bCs/>
          <w:rtl/>
        </w:rPr>
        <w:t>افت</w:t>
      </w:r>
      <w:r w:rsidRPr="0065578B">
        <w:rPr>
          <w:rFonts w:eastAsia="MS Gothic" w:cs="B Nazanin"/>
          <w:b/>
          <w:bCs/>
          <w:rtl/>
        </w:rPr>
        <w:t xml:space="preserve"> نسخه الکترون</w:t>
      </w:r>
      <w:r w:rsidRPr="0065578B">
        <w:rPr>
          <w:rFonts w:eastAsia="MS Gothic" w:cs="B Nazanin" w:hint="cs"/>
          <w:b/>
          <w:bCs/>
          <w:rtl/>
        </w:rPr>
        <w:t>ی</w:t>
      </w:r>
      <w:r w:rsidRPr="0065578B">
        <w:rPr>
          <w:rFonts w:eastAsia="MS Gothic" w:cs="B Nazanin" w:hint="eastAsia"/>
          <w:b/>
          <w:bCs/>
          <w:rtl/>
        </w:rPr>
        <w:t>ک</w:t>
      </w:r>
      <w:r w:rsidRPr="0065578B">
        <w:rPr>
          <w:rFonts w:eastAsia="MS Gothic" w:cs="B Nazanin" w:hint="cs"/>
          <w:b/>
          <w:bCs/>
          <w:rtl/>
        </w:rPr>
        <w:t>ی</w:t>
      </w:r>
      <w:r w:rsidRPr="0065578B">
        <w:rPr>
          <w:rFonts w:eastAsia="MS Gothic" w:cs="B Nazanin"/>
          <w:b/>
          <w:bCs/>
          <w:rtl/>
        </w:rPr>
        <w:t xml:space="preserve"> از طر</w:t>
      </w:r>
      <w:r w:rsidRPr="0065578B">
        <w:rPr>
          <w:rFonts w:eastAsia="MS Gothic" w:cs="B Nazanin" w:hint="cs"/>
          <w:b/>
          <w:bCs/>
          <w:rtl/>
        </w:rPr>
        <w:t>ی</w:t>
      </w:r>
      <w:r w:rsidRPr="0065578B">
        <w:rPr>
          <w:rFonts w:eastAsia="MS Gothic" w:cs="B Nazanin" w:hint="eastAsia"/>
          <w:b/>
          <w:bCs/>
          <w:rtl/>
        </w:rPr>
        <w:t>ق</w:t>
      </w:r>
      <w:r w:rsidRPr="0065578B">
        <w:rPr>
          <w:rFonts w:eastAsia="MS Gothic" w:cs="B Nazanin"/>
          <w:b/>
          <w:bCs/>
          <w:rtl/>
        </w:rPr>
        <w:t xml:space="preserve"> سامانه‌ها</w:t>
      </w:r>
      <w:r w:rsidRPr="0065578B">
        <w:rPr>
          <w:rFonts w:eastAsia="MS Gothic" w:cs="B Nazanin" w:hint="cs"/>
          <w:b/>
          <w:bCs/>
          <w:rtl/>
        </w:rPr>
        <w:t>ی</w:t>
      </w:r>
      <w:r w:rsidRPr="0065578B">
        <w:rPr>
          <w:rFonts w:eastAsia="MS Gothic" w:cs="B Nazanin"/>
          <w:b/>
          <w:bCs/>
          <w:rtl/>
        </w:rPr>
        <w:t xml:space="preserve"> مربوطه</w:t>
      </w:r>
      <w:r w:rsidRPr="0065578B">
        <w:rPr>
          <w:rFonts w:eastAsia="MS Gothic" w:cs="B Nazanin" w:hint="cs"/>
          <w:b/>
          <w:bCs/>
          <w:rtl/>
        </w:rPr>
        <w:t xml:space="preserve"> ، </w:t>
      </w:r>
      <w:r w:rsidRPr="0065578B">
        <w:rPr>
          <w:rFonts w:eastAsia="MS Gothic" w:cs="B Nazanin"/>
          <w:b/>
          <w:bCs/>
          <w:rtl/>
        </w:rPr>
        <w:t>وارد کردن اطلاعات نسخه (مشخصات ب</w:t>
      </w:r>
      <w:r w:rsidRPr="0065578B">
        <w:rPr>
          <w:rFonts w:eastAsia="MS Gothic" w:cs="B Nazanin" w:hint="cs"/>
          <w:b/>
          <w:bCs/>
          <w:rtl/>
        </w:rPr>
        <w:t>ی</w:t>
      </w:r>
      <w:r w:rsidRPr="0065578B">
        <w:rPr>
          <w:rFonts w:eastAsia="MS Gothic" w:cs="B Nazanin" w:hint="eastAsia"/>
          <w:b/>
          <w:bCs/>
          <w:rtl/>
        </w:rPr>
        <w:t>مار،</w:t>
      </w:r>
      <w:r w:rsidRPr="0065578B">
        <w:rPr>
          <w:rFonts w:eastAsia="MS Gothic" w:cs="B Nazanin"/>
          <w:b/>
          <w:bCs/>
          <w:rtl/>
        </w:rPr>
        <w:t xml:space="preserve"> داروها، دوزها) در س</w:t>
      </w:r>
      <w:r w:rsidRPr="0065578B">
        <w:rPr>
          <w:rFonts w:eastAsia="MS Gothic" w:cs="B Nazanin" w:hint="cs"/>
          <w:b/>
          <w:bCs/>
          <w:rtl/>
        </w:rPr>
        <w:t>ی</w:t>
      </w:r>
      <w:r w:rsidRPr="0065578B">
        <w:rPr>
          <w:rFonts w:eastAsia="MS Gothic" w:cs="B Nazanin" w:hint="eastAsia"/>
          <w:b/>
          <w:bCs/>
          <w:rtl/>
        </w:rPr>
        <w:t>ستم</w:t>
      </w:r>
      <w:r w:rsidRPr="0065578B">
        <w:rPr>
          <w:rFonts w:eastAsia="MS Gothic" w:cs="B Nazanin"/>
          <w:b/>
          <w:bCs/>
          <w:rtl/>
        </w:rPr>
        <w:t xml:space="preserve"> نرم‌افزار</w:t>
      </w:r>
      <w:r w:rsidRPr="0065578B">
        <w:rPr>
          <w:rFonts w:eastAsia="MS Gothic" w:cs="B Nazanin" w:hint="cs"/>
          <w:b/>
          <w:bCs/>
          <w:rtl/>
        </w:rPr>
        <w:t>ی</w:t>
      </w:r>
      <w:r w:rsidRPr="0065578B">
        <w:rPr>
          <w:rFonts w:eastAsia="MS Gothic" w:cs="B Nazanin"/>
          <w:b/>
          <w:bCs/>
          <w:rtl/>
        </w:rPr>
        <w:t xml:space="preserve"> داروخانه</w:t>
      </w:r>
      <w:r w:rsidRPr="0065578B">
        <w:rPr>
          <w:rFonts w:eastAsia="MS Gothic" w:cs="B Nazanin" w:hint="cs"/>
          <w:b/>
          <w:bCs/>
          <w:rtl/>
        </w:rPr>
        <w:t xml:space="preserve">، تایید الکترونیک دارو در سامانه های بیمه ای تامین و خدمات و نیرو مسلح، بعد از محاسبات سهم بیمار، داروها در بیمه تکمیلی های مربوطه هم ثبت خواهد شد (داروخانه رجایی </w:t>
      </w:r>
      <w:r w:rsidR="00C86BA3">
        <w:rPr>
          <w:rFonts w:eastAsia="MS Gothic" w:cs="B Nazanin" w:hint="cs"/>
          <w:b/>
          <w:bCs/>
          <w:rtl/>
        </w:rPr>
        <w:t xml:space="preserve">حداقل </w:t>
      </w:r>
      <w:r w:rsidRPr="0065578B">
        <w:rPr>
          <w:rFonts w:eastAsia="MS Gothic" w:cs="B Nazanin" w:hint="cs"/>
          <w:b/>
          <w:bCs/>
          <w:rtl/>
        </w:rPr>
        <w:t>با 20 بیمه تکمیلی قرارداد دارد) در نهایت فیش آماده به همکاران جمع آوری دارو تحویل می شود.</w:t>
      </w:r>
    </w:p>
    <w:p w14:paraId="676AD1A8" w14:textId="77777777" w:rsidR="0065578B" w:rsidRPr="00702325" w:rsidRDefault="0065578B" w:rsidP="0065578B">
      <w:pPr>
        <w:jc w:val="both"/>
        <w:rPr>
          <w:rFonts w:cs="B Nazanin"/>
        </w:rPr>
      </w:pPr>
    </w:p>
    <w:p w14:paraId="43B73035" w14:textId="77777777" w:rsidR="0065578B" w:rsidRDefault="0065578B" w:rsidP="0065578B">
      <w:pPr>
        <w:tabs>
          <w:tab w:val="right" w:pos="2697"/>
        </w:tabs>
        <w:jc w:val="both"/>
        <w:rPr>
          <w:rFonts w:cs="B Nazanin"/>
        </w:rPr>
      </w:pPr>
      <w:r>
        <w:rPr>
          <w:rFonts w:cs="B Nazanin" w:hint="cs"/>
          <w:rtl/>
        </w:rPr>
        <w:t>.</w:t>
      </w:r>
      <w:r w:rsidRPr="0065578B">
        <w:rPr>
          <w:rFonts w:eastAsia="MS Gothic" w:cs="B Nazanin" w:hint="cs"/>
          <w:b/>
          <w:bCs/>
          <w:rtl/>
        </w:rPr>
        <w:t xml:space="preserve">9-3-2- </w:t>
      </w:r>
      <w:r w:rsidRPr="00702325">
        <w:rPr>
          <w:rFonts w:cs="B Nazanin"/>
        </w:rPr>
        <w:t xml:space="preserve"> </w:t>
      </w:r>
      <w:r w:rsidRPr="00702325">
        <w:rPr>
          <w:rFonts w:cs="B Nazanin"/>
          <w:b/>
          <w:bCs/>
          <w:rtl/>
        </w:rPr>
        <w:t>آماده‌ساز</w:t>
      </w:r>
      <w:r w:rsidRPr="00702325">
        <w:rPr>
          <w:rFonts w:cs="B Nazanin" w:hint="cs"/>
          <w:b/>
          <w:bCs/>
          <w:rtl/>
        </w:rPr>
        <w:t>ی</w:t>
      </w:r>
      <w:r w:rsidRPr="00702325">
        <w:rPr>
          <w:rFonts w:cs="B Nazanin"/>
          <w:b/>
          <w:bCs/>
          <w:rtl/>
        </w:rPr>
        <w:t xml:space="preserve"> و تحو</w:t>
      </w:r>
      <w:r w:rsidRPr="00702325">
        <w:rPr>
          <w:rFonts w:cs="B Nazanin" w:hint="cs"/>
          <w:b/>
          <w:bCs/>
          <w:rtl/>
        </w:rPr>
        <w:t>ی</w:t>
      </w:r>
      <w:r w:rsidRPr="00702325">
        <w:rPr>
          <w:rFonts w:cs="B Nazanin" w:hint="eastAsia"/>
          <w:b/>
          <w:bCs/>
          <w:rtl/>
        </w:rPr>
        <w:t>ل</w:t>
      </w:r>
      <w:r w:rsidRPr="00702325">
        <w:rPr>
          <w:rFonts w:cs="B Nazanin"/>
          <w:b/>
          <w:bCs/>
          <w:rtl/>
        </w:rPr>
        <w:t xml:space="preserve"> دارو</w:t>
      </w:r>
      <w:r w:rsidRPr="00702325">
        <w:rPr>
          <w:rFonts w:cs="B Nazanin" w:hint="cs"/>
          <w:rtl/>
        </w:rPr>
        <w:t>:</w:t>
      </w:r>
      <w:r>
        <w:rPr>
          <w:rFonts w:cs="B Nazanin" w:hint="cs"/>
          <w:rtl/>
        </w:rPr>
        <w:t xml:space="preserve"> </w:t>
      </w:r>
      <w:r w:rsidRPr="0065578B">
        <w:rPr>
          <w:rFonts w:eastAsia="MS Gothic" w:cs="B Nazanin"/>
          <w:b/>
          <w:bCs/>
          <w:rtl/>
        </w:rPr>
        <w:t>جستجو</w:t>
      </w:r>
      <w:r w:rsidRPr="0065578B">
        <w:rPr>
          <w:rFonts w:eastAsia="MS Gothic" w:cs="B Nazanin" w:hint="cs"/>
          <w:b/>
          <w:bCs/>
          <w:rtl/>
        </w:rPr>
        <w:t>ی</w:t>
      </w:r>
      <w:r w:rsidRPr="0065578B">
        <w:rPr>
          <w:rFonts w:eastAsia="MS Gothic" w:cs="B Nazanin"/>
          <w:b/>
          <w:bCs/>
          <w:rtl/>
        </w:rPr>
        <w:t xml:space="preserve"> دارو</w:t>
      </w:r>
      <w:r w:rsidRPr="0065578B">
        <w:rPr>
          <w:rFonts w:eastAsia="MS Gothic" w:cs="B Nazanin" w:hint="cs"/>
          <w:b/>
          <w:bCs/>
          <w:rtl/>
        </w:rPr>
        <w:t xml:space="preserve"> و ی</w:t>
      </w:r>
      <w:r w:rsidRPr="0065578B">
        <w:rPr>
          <w:rFonts w:eastAsia="MS Gothic" w:cs="B Nazanin" w:hint="eastAsia"/>
          <w:b/>
          <w:bCs/>
          <w:rtl/>
        </w:rPr>
        <w:t>افتن</w:t>
      </w:r>
      <w:r w:rsidRPr="0065578B">
        <w:rPr>
          <w:rFonts w:eastAsia="MS Gothic" w:cs="B Nazanin"/>
          <w:b/>
          <w:bCs/>
          <w:rtl/>
        </w:rPr>
        <w:t xml:space="preserve"> داروها و اقلام درخواست</w:t>
      </w:r>
      <w:r w:rsidRPr="0065578B">
        <w:rPr>
          <w:rFonts w:eastAsia="MS Gothic" w:cs="B Nazanin" w:hint="cs"/>
          <w:b/>
          <w:bCs/>
          <w:rtl/>
        </w:rPr>
        <w:t>ی</w:t>
      </w:r>
      <w:r w:rsidRPr="0065578B">
        <w:rPr>
          <w:rFonts w:eastAsia="MS Gothic" w:cs="B Nazanin"/>
          <w:b/>
          <w:bCs/>
          <w:rtl/>
        </w:rPr>
        <w:t xml:space="preserve"> در قفسه‌ها</w:t>
      </w:r>
      <w:r w:rsidRPr="0065578B">
        <w:rPr>
          <w:rFonts w:eastAsia="MS Gothic" w:cs="B Nazanin" w:hint="cs"/>
          <w:b/>
          <w:bCs/>
          <w:rtl/>
        </w:rPr>
        <w:t>ی دارویی</w:t>
      </w:r>
    </w:p>
    <w:p w14:paraId="1F01562A" w14:textId="531505CB" w:rsidR="0065578B" w:rsidRPr="0065578B" w:rsidRDefault="0065578B" w:rsidP="0065578B">
      <w:pPr>
        <w:tabs>
          <w:tab w:val="right" w:pos="2697"/>
        </w:tabs>
        <w:jc w:val="both"/>
        <w:rPr>
          <w:rFonts w:eastAsia="MS Gothic" w:cs="B Nazanin"/>
          <w:b/>
          <w:bCs/>
        </w:rPr>
      </w:pPr>
      <w:r w:rsidRPr="0065578B">
        <w:rPr>
          <w:rFonts w:eastAsia="MS Gothic" w:cs="B Nazanin"/>
          <w:b/>
          <w:bCs/>
        </w:rPr>
        <w:t xml:space="preserve">9-3-3      </w:t>
      </w:r>
      <w:r w:rsidRPr="0065578B">
        <w:rPr>
          <w:rFonts w:eastAsia="MS Gothic" w:cs="B Nazanin" w:hint="cs"/>
          <w:b/>
          <w:bCs/>
          <w:rtl/>
        </w:rPr>
        <w:t xml:space="preserve">- </w:t>
      </w:r>
      <w:r w:rsidRPr="0065578B">
        <w:rPr>
          <w:rFonts w:eastAsia="MS Gothic" w:cs="B Nazanin"/>
          <w:b/>
          <w:bCs/>
          <w:rtl/>
        </w:rPr>
        <w:t>کنترل مشخصات: تطب</w:t>
      </w:r>
      <w:r w:rsidRPr="0065578B">
        <w:rPr>
          <w:rFonts w:eastAsia="MS Gothic" w:cs="B Nazanin" w:hint="cs"/>
          <w:b/>
          <w:bCs/>
          <w:rtl/>
        </w:rPr>
        <w:t>ی</w:t>
      </w:r>
      <w:r w:rsidRPr="0065578B">
        <w:rPr>
          <w:rFonts w:eastAsia="MS Gothic" w:cs="B Nazanin" w:hint="eastAsia"/>
          <w:b/>
          <w:bCs/>
          <w:rtl/>
        </w:rPr>
        <w:t>ق</w:t>
      </w:r>
      <w:r w:rsidRPr="0065578B">
        <w:rPr>
          <w:rFonts w:eastAsia="MS Gothic" w:cs="B Nazanin"/>
          <w:b/>
          <w:bCs/>
          <w:rtl/>
        </w:rPr>
        <w:t xml:space="preserve"> نام دارو، دوز، شکل دارو</w:t>
      </w:r>
      <w:r w:rsidRPr="0065578B">
        <w:rPr>
          <w:rFonts w:eastAsia="MS Gothic" w:cs="B Nazanin" w:hint="cs"/>
          <w:b/>
          <w:bCs/>
          <w:rtl/>
        </w:rPr>
        <w:t>یی</w:t>
      </w:r>
      <w:r w:rsidRPr="0065578B">
        <w:rPr>
          <w:rFonts w:eastAsia="MS Gothic" w:cs="B Nazanin"/>
          <w:b/>
          <w:bCs/>
          <w:rtl/>
        </w:rPr>
        <w:t xml:space="preserve"> (قرص، کپسول، شربت، آمپول و...) و تعداد</w:t>
      </w:r>
      <w:r w:rsidRPr="0065578B">
        <w:rPr>
          <w:rFonts w:eastAsia="MS Gothic" w:cs="B Nazanin" w:hint="cs"/>
          <w:b/>
          <w:bCs/>
          <w:rtl/>
        </w:rPr>
        <w:t xml:space="preserve"> و برند دارو</w:t>
      </w:r>
      <w:r w:rsidRPr="0065578B">
        <w:rPr>
          <w:rFonts w:eastAsia="MS Gothic" w:cs="B Nazanin"/>
          <w:b/>
          <w:bCs/>
          <w:rtl/>
        </w:rPr>
        <w:t xml:space="preserve"> با آنچه در نسخه ق</w:t>
      </w:r>
      <w:r w:rsidRPr="0065578B">
        <w:rPr>
          <w:rFonts w:eastAsia="MS Gothic" w:cs="B Nazanin" w:hint="cs"/>
          <w:b/>
          <w:bCs/>
          <w:rtl/>
        </w:rPr>
        <w:t>ی</w:t>
      </w:r>
      <w:r w:rsidRPr="0065578B">
        <w:rPr>
          <w:rFonts w:eastAsia="MS Gothic" w:cs="B Nazanin" w:hint="eastAsia"/>
          <w:b/>
          <w:bCs/>
          <w:rtl/>
        </w:rPr>
        <w:t>د</w:t>
      </w:r>
      <w:r w:rsidRPr="0065578B">
        <w:rPr>
          <w:rFonts w:eastAsia="MS Gothic" w:cs="B Nazanin"/>
          <w:b/>
          <w:bCs/>
          <w:rtl/>
        </w:rPr>
        <w:t xml:space="preserve"> شده است</w:t>
      </w:r>
      <w:r w:rsidRPr="0065578B">
        <w:rPr>
          <w:rFonts w:eastAsia="MS Gothic" w:cs="B Nazanin"/>
          <w:b/>
          <w:bCs/>
        </w:rPr>
        <w:t>.</w:t>
      </w:r>
    </w:p>
    <w:p w14:paraId="1153437B" w14:textId="27B93A28" w:rsidR="0065578B" w:rsidRPr="0065578B" w:rsidRDefault="0065578B" w:rsidP="0065578B">
      <w:pPr>
        <w:tabs>
          <w:tab w:val="right" w:pos="2697"/>
        </w:tabs>
        <w:jc w:val="both"/>
        <w:rPr>
          <w:rFonts w:cs="B Nazanin"/>
        </w:rPr>
      </w:pPr>
      <w:r w:rsidRPr="0065578B">
        <w:rPr>
          <w:rFonts w:cs="B Nazanin"/>
        </w:rPr>
        <w:t xml:space="preserve"> </w:t>
      </w:r>
      <w:r w:rsidRPr="0065578B">
        <w:rPr>
          <w:rFonts w:eastAsia="MS Gothic" w:cs="B Nazanin"/>
          <w:b/>
          <w:bCs/>
        </w:rPr>
        <w:t xml:space="preserve">9-3-4  </w:t>
      </w:r>
      <w:r w:rsidRPr="0065578B">
        <w:rPr>
          <w:rFonts w:eastAsia="MS Gothic" w:cs="B Nazanin"/>
          <w:b/>
          <w:bCs/>
          <w:rtl/>
        </w:rPr>
        <w:t>بررس</w:t>
      </w:r>
      <w:r w:rsidRPr="0065578B">
        <w:rPr>
          <w:rFonts w:eastAsia="MS Gothic" w:cs="B Nazanin" w:hint="cs"/>
          <w:b/>
          <w:bCs/>
          <w:rtl/>
        </w:rPr>
        <w:t>ی</w:t>
      </w:r>
      <w:r w:rsidRPr="0065578B">
        <w:rPr>
          <w:rFonts w:eastAsia="MS Gothic" w:cs="B Nazanin"/>
          <w:b/>
          <w:bCs/>
          <w:rtl/>
        </w:rPr>
        <w:t xml:space="preserve"> تار</w:t>
      </w:r>
      <w:r w:rsidRPr="0065578B">
        <w:rPr>
          <w:rFonts w:eastAsia="MS Gothic" w:cs="B Nazanin" w:hint="cs"/>
          <w:b/>
          <w:bCs/>
          <w:rtl/>
        </w:rPr>
        <w:t>ی</w:t>
      </w:r>
      <w:r w:rsidRPr="0065578B">
        <w:rPr>
          <w:rFonts w:eastAsia="MS Gothic" w:cs="B Nazanin" w:hint="eastAsia"/>
          <w:b/>
          <w:bCs/>
          <w:rtl/>
        </w:rPr>
        <w:t>خ</w:t>
      </w:r>
      <w:r w:rsidRPr="0065578B">
        <w:rPr>
          <w:rFonts w:eastAsia="MS Gothic" w:cs="B Nazanin"/>
          <w:b/>
          <w:bCs/>
          <w:rtl/>
        </w:rPr>
        <w:t xml:space="preserve"> انقضا</w:t>
      </w:r>
      <w:r w:rsidRPr="0065578B">
        <w:rPr>
          <w:rFonts w:eastAsia="MS Gothic" w:cs="B Nazanin" w:hint="cs"/>
          <w:b/>
          <w:bCs/>
          <w:rtl/>
        </w:rPr>
        <w:t xml:space="preserve">: </w:t>
      </w:r>
      <w:r w:rsidRPr="0065578B">
        <w:rPr>
          <w:rFonts w:eastAsia="MS Gothic" w:cs="B Nazanin"/>
          <w:b/>
          <w:bCs/>
          <w:rtl/>
        </w:rPr>
        <w:t>اطم</w:t>
      </w:r>
      <w:r w:rsidRPr="0065578B">
        <w:rPr>
          <w:rFonts w:eastAsia="MS Gothic" w:cs="B Nazanin" w:hint="cs"/>
          <w:b/>
          <w:bCs/>
          <w:rtl/>
        </w:rPr>
        <w:t>ی</w:t>
      </w:r>
      <w:r w:rsidRPr="0065578B">
        <w:rPr>
          <w:rFonts w:eastAsia="MS Gothic" w:cs="B Nazanin" w:hint="eastAsia"/>
          <w:b/>
          <w:bCs/>
          <w:rtl/>
        </w:rPr>
        <w:t>نان</w:t>
      </w:r>
      <w:r w:rsidRPr="0065578B">
        <w:rPr>
          <w:rFonts w:eastAsia="MS Gothic" w:cs="B Nazanin"/>
          <w:b/>
          <w:bCs/>
          <w:rtl/>
        </w:rPr>
        <w:t xml:space="preserve"> از ا</w:t>
      </w:r>
      <w:r w:rsidRPr="0065578B">
        <w:rPr>
          <w:rFonts w:eastAsia="MS Gothic" w:cs="B Nazanin" w:hint="cs"/>
          <w:b/>
          <w:bCs/>
          <w:rtl/>
        </w:rPr>
        <w:t>ی</w:t>
      </w:r>
      <w:r w:rsidRPr="0065578B">
        <w:rPr>
          <w:rFonts w:eastAsia="MS Gothic" w:cs="B Nazanin" w:hint="eastAsia"/>
          <w:b/>
          <w:bCs/>
          <w:rtl/>
        </w:rPr>
        <w:t>نکه</w:t>
      </w:r>
      <w:r w:rsidRPr="0065578B">
        <w:rPr>
          <w:rFonts w:eastAsia="MS Gothic" w:cs="B Nazanin"/>
          <w:b/>
          <w:bCs/>
          <w:rtl/>
        </w:rPr>
        <w:t xml:space="preserve"> دارو</w:t>
      </w:r>
      <w:r w:rsidRPr="0065578B">
        <w:rPr>
          <w:rFonts w:eastAsia="MS Gothic" w:cs="B Nazanin" w:hint="cs"/>
          <w:b/>
          <w:bCs/>
          <w:rtl/>
        </w:rPr>
        <w:t>ی</w:t>
      </w:r>
      <w:r w:rsidRPr="0065578B">
        <w:rPr>
          <w:rFonts w:eastAsia="MS Gothic" w:cs="B Nazanin"/>
          <w:b/>
          <w:bCs/>
          <w:rtl/>
        </w:rPr>
        <w:t xml:space="preserve"> تحو</w:t>
      </w:r>
      <w:r w:rsidRPr="0065578B">
        <w:rPr>
          <w:rFonts w:eastAsia="MS Gothic" w:cs="B Nazanin" w:hint="cs"/>
          <w:b/>
          <w:bCs/>
          <w:rtl/>
        </w:rPr>
        <w:t>ی</w:t>
      </w:r>
      <w:r w:rsidRPr="0065578B">
        <w:rPr>
          <w:rFonts w:eastAsia="MS Gothic" w:cs="B Nazanin" w:hint="eastAsia"/>
          <w:b/>
          <w:bCs/>
          <w:rtl/>
        </w:rPr>
        <w:t>ل</w:t>
      </w:r>
      <w:r w:rsidRPr="0065578B">
        <w:rPr>
          <w:rFonts w:eastAsia="MS Gothic" w:cs="B Nazanin" w:hint="cs"/>
          <w:b/>
          <w:bCs/>
          <w:rtl/>
        </w:rPr>
        <w:t>ی</w:t>
      </w:r>
      <w:r w:rsidRPr="0065578B">
        <w:rPr>
          <w:rFonts w:eastAsia="MS Gothic" w:cs="B Nazanin"/>
          <w:b/>
          <w:bCs/>
          <w:rtl/>
        </w:rPr>
        <w:t xml:space="preserve"> دارا</w:t>
      </w:r>
      <w:r w:rsidRPr="0065578B">
        <w:rPr>
          <w:rFonts w:eastAsia="MS Gothic" w:cs="B Nazanin" w:hint="cs"/>
          <w:b/>
          <w:bCs/>
          <w:rtl/>
        </w:rPr>
        <w:t>ی</w:t>
      </w:r>
      <w:r w:rsidRPr="0065578B">
        <w:rPr>
          <w:rFonts w:eastAsia="MS Gothic" w:cs="B Nazanin"/>
          <w:b/>
          <w:bCs/>
          <w:rtl/>
        </w:rPr>
        <w:t xml:space="preserve"> تار</w:t>
      </w:r>
      <w:r w:rsidRPr="0065578B">
        <w:rPr>
          <w:rFonts w:eastAsia="MS Gothic" w:cs="B Nazanin" w:hint="cs"/>
          <w:b/>
          <w:bCs/>
          <w:rtl/>
        </w:rPr>
        <w:t>ی</w:t>
      </w:r>
      <w:r w:rsidRPr="0065578B">
        <w:rPr>
          <w:rFonts w:eastAsia="MS Gothic" w:cs="B Nazanin" w:hint="eastAsia"/>
          <w:b/>
          <w:bCs/>
          <w:rtl/>
        </w:rPr>
        <w:t>خ</w:t>
      </w:r>
      <w:r w:rsidRPr="0065578B">
        <w:rPr>
          <w:rFonts w:eastAsia="MS Gothic" w:cs="B Nazanin"/>
          <w:b/>
          <w:bCs/>
          <w:rtl/>
        </w:rPr>
        <w:t xml:space="preserve"> انقضا</w:t>
      </w:r>
      <w:r w:rsidRPr="0065578B">
        <w:rPr>
          <w:rFonts w:eastAsia="MS Gothic" w:cs="B Nazanin" w:hint="cs"/>
          <w:b/>
          <w:bCs/>
          <w:rtl/>
        </w:rPr>
        <w:t>ی</w:t>
      </w:r>
      <w:r w:rsidRPr="0065578B">
        <w:rPr>
          <w:rFonts w:eastAsia="MS Gothic" w:cs="B Nazanin"/>
          <w:b/>
          <w:bCs/>
          <w:rtl/>
        </w:rPr>
        <w:t xml:space="preserve"> معتبر است</w:t>
      </w:r>
      <w:r w:rsidRPr="0065578B">
        <w:rPr>
          <w:rFonts w:eastAsia="MS Gothic" w:cs="B Nazanin"/>
          <w:b/>
          <w:bCs/>
        </w:rPr>
        <w:t>.</w:t>
      </w:r>
    </w:p>
    <w:p w14:paraId="18E80BB2" w14:textId="76A6C436" w:rsidR="0065578B" w:rsidRPr="0065578B" w:rsidRDefault="0065578B" w:rsidP="0065578B">
      <w:pPr>
        <w:tabs>
          <w:tab w:val="right" w:pos="2697"/>
        </w:tabs>
        <w:jc w:val="both"/>
        <w:rPr>
          <w:rFonts w:eastAsia="MS Gothic" w:cs="B Nazanin"/>
          <w:b/>
          <w:bCs/>
          <w:rtl/>
        </w:rPr>
      </w:pPr>
      <w:r w:rsidRPr="0065578B">
        <w:rPr>
          <w:rFonts w:eastAsia="MS Gothic" w:cs="B Nazanin"/>
          <w:b/>
          <w:bCs/>
        </w:rPr>
        <w:t xml:space="preserve"> 9-3-5   </w:t>
      </w:r>
      <w:r w:rsidRPr="0065578B">
        <w:rPr>
          <w:rFonts w:eastAsia="MS Gothic" w:cs="B Nazanin"/>
          <w:b/>
          <w:bCs/>
          <w:rtl/>
        </w:rPr>
        <w:t>تحو</w:t>
      </w:r>
      <w:r w:rsidRPr="0065578B">
        <w:rPr>
          <w:rFonts w:eastAsia="MS Gothic" w:cs="B Nazanin" w:hint="cs"/>
          <w:b/>
          <w:bCs/>
          <w:rtl/>
        </w:rPr>
        <w:t>ی</w:t>
      </w:r>
      <w:r w:rsidRPr="0065578B">
        <w:rPr>
          <w:rFonts w:eastAsia="MS Gothic" w:cs="B Nazanin" w:hint="eastAsia"/>
          <w:b/>
          <w:bCs/>
          <w:rtl/>
        </w:rPr>
        <w:t>ل</w:t>
      </w:r>
      <w:r w:rsidRPr="0065578B">
        <w:rPr>
          <w:rFonts w:eastAsia="MS Gothic" w:cs="B Nazanin"/>
          <w:b/>
          <w:bCs/>
          <w:rtl/>
        </w:rPr>
        <w:t xml:space="preserve"> به داروساز: ارائه داروها و نسخه آماده شده به داروساز مسئول فن</w:t>
      </w:r>
      <w:r w:rsidRPr="0065578B">
        <w:rPr>
          <w:rFonts w:eastAsia="MS Gothic" w:cs="B Nazanin" w:hint="cs"/>
          <w:b/>
          <w:bCs/>
          <w:rtl/>
        </w:rPr>
        <w:t>ی</w:t>
      </w:r>
      <w:r w:rsidRPr="0065578B">
        <w:rPr>
          <w:rFonts w:eastAsia="MS Gothic" w:cs="B Nazanin"/>
          <w:b/>
          <w:bCs/>
          <w:rtl/>
        </w:rPr>
        <w:t xml:space="preserve"> برا</w:t>
      </w:r>
      <w:r w:rsidRPr="0065578B">
        <w:rPr>
          <w:rFonts w:eastAsia="MS Gothic" w:cs="B Nazanin" w:hint="cs"/>
          <w:b/>
          <w:bCs/>
          <w:rtl/>
        </w:rPr>
        <w:t>ی</w:t>
      </w:r>
      <w:r w:rsidRPr="0065578B">
        <w:rPr>
          <w:rFonts w:eastAsia="MS Gothic" w:cs="B Nazanin"/>
          <w:b/>
          <w:bCs/>
          <w:rtl/>
        </w:rPr>
        <w:t xml:space="preserve"> بررس</w:t>
      </w:r>
      <w:r w:rsidRPr="0065578B">
        <w:rPr>
          <w:rFonts w:eastAsia="MS Gothic" w:cs="B Nazanin" w:hint="cs"/>
          <w:b/>
          <w:bCs/>
          <w:rtl/>
        </w:rPr>
        <w:t>ی</w:t>
      </w:r>
      <w:r w:rsidRPr="0065578B">
        <w:rPr>
          <w:rFonts w:eastAsia="MS Gothic" w:cs="B Nazanin"/>
          <w:b/>
          <w:bCs/>
          <w:rtl/>
        </w:rPr>
        <w:t xml:space="preserve"> نها</w:t>
      </w:r>
      <w:r w:rsidRPr="0065578B">
        <w:rPr>
          <w:rFonts w:eastAsia="MS Gothic" w:cs="B Nazanin" w:hint="cs"/>
          <w:b/>
          <w:bCs/>
          <w:rtl/>
        </w:rPr>
        <w:t>یی</w:t>
      </w:r>
      <w:r w:rsidRPr="0065578B">
        <w:rPr>
          <w:rFonts w:eastAsia="MS Gothic" w:cs="B Nazanin"/>
          <w:b/>
          <w:bCs/>
          <w:rtl/>
        </w:rPr>
        <w:t xml:space="preserve"> و تأ</w:t>
      </w:r>
      <w:r w:rsidRPr="0065578B">
        <w:rPr>
          <w:rFonts w:eastAsia="MS Gothic" w:cs="B Nazanin" w:hint="cs"/>
          <w:b/>
          <w:bCs/>
          <w:rtl/>
        </w:rPr>
        <w:t>یی</w:t>
      </w:r>
      <w:r w:rsidRPr="0065578B">
        <w:rPr>
          <w:rFonts w:eastAsia="MS Gothic" w:cs="B Nazanin" w:hint="eastAsia"/>
          <w:b/>
          <w:bCs/>
          <w:rtl/>
        </w:rPr>
        <w:t>د</w:t>
      </w:r>
      <w:r w:rsidRPr="0065578B">
        <w:rPr>
          <w:rFonts w:eastAsia="MS Gothic" w:cs="B Nazanin" w:hint="cs"/>
          <w:b/>
          <w:bCs/>
          <w:rtl/>
        </w:rPr>
        <w:t xml:space="preserve"> و تحویل به مراجعه کننده</w:t>
      </w:r>
      <w:r w:rsidRPr="0065578B">
        <w:rPr>
          <w:rFonts w:eastAsia="MS Gothic" w:cs="B Nazanin"/>
          <w:b/>
          <w:bCs/>
        </w:rPr>
        <w:t>.</w:t>
      </w:r>
    </w:p>
    <w:p w14:paraId="3978FAFB" w14:textId="75934107" w:rsidR="00683E4C" w:rsidRPr="002506FE" w:rsidRDefault="00683E4C" w:rsidP="0086048D">
      <w:pPr>
        <w:tabs>
          <w:tab w:val="left" w:pos="-9"/>
        </w:tabs>
        <w:ind w:left="-9"/>
        <w:jc w:val="both"/>
        <w:rPr>
          <w:rFonts w:eastAsia="MS Gothic" w:cs="B Nazanin"/>
          <w:b/>
          <w:bCs/>
          <w:rtl/>
        </w:rPr>
      </w:pPr>
      <w:r w:rsidRPr="002506FE">
        <w:rPr>
          <w:rFonts w:eastAsia="MS Gothic" w:cs="B Nazanin" w:hint="cs"/>
          <w:b/>
          <w:bCs/>
          <w:rtl/>
        </w:rPr>
        <w:t xml:space="preserve">1-3-9- </w:t>
      </w:r>
      <w:r w:rsidR="0086048D">
        <w:rPr>
          <w:rFonts w:eastAsia="MS Gothic" w:cs="B Nazanin" w:hint="cs"/>
          <w:b/>
          <w:bCs/>
          <w:rtl/>
        </w:rPr>
        <w:t>تعداد</w:t>
      </w:r>
      <w:r w:rsidR="0065578B">
        <w:rPr>
          <w:rFonts w:eastAsia="MS Gothic" w:cs="B Nazanin" w:hint="cs"/>
          <w:b/>
          <w:bCs/>
          <w:rtl/>
        </w:rPr>
        <w:t xml:space="preserve"> تقریبی</w:t>
      </w:r>
      <w:r w:rsidR="0086048D">
        <w:rPr>
          <w:rFonts w:eastAsia="MS Gothic" w:cs="B Nazanin" w:hint="cs"/>
          <w:b/>
          <w:bCs/>
          <w:rtl/>
        </w:rPr>
        <w:t xml:space="preserve"> ثبت و تایید نسخ در طول مدت قرارداد </w:t>
      </w:r>
      <w:r w:rsidR="0086048D" w:rsidRPr="001710FE">
        <w:rPr>
          <w:rFonts w:eastAsia="MS Gothic" w:cs="B Nazanin" w:hint="cs"/>
          <w:b/>
          <w:bCs/>
          <w:color w:val="FF0000"/>
          <w:highlight w:val="yellow"/>
          <w:rtl/>
        </w:rPr>
        <w:t>5000 نسخه</w:t>
      </w:r>
      <w:r w:rsidR="0086048D" w:rsidRPr="0086048D">
        <w:rPr>
          <w:rFonts w:eastAsia="MS Gothic" w:cs="B Nazanin" w:hint="cs"/>
          <w:b/>
          <w:bCs/>
          <w:color w:val="FF0000"/>
          <w:rtl/>
        </w:rPr>
        <w:t xml:space="preserve"> </w:t>
      </w:r>
      <w:r w:rsidR="0086048D">
        <w:rPr>
          <w:rFonts w:eastAsia="MS Gothic" w:cs="B Nazanin" w:hint="cs"/>
          <w:b/>
          <w:bCs/>
          <w:rtl/>
        </w:rPr>
        <w:t>برآورد می گردد.</w:t>
      </w:r>
    </w:p>
    <w:p w14:paraId="2B53D363" w14:textId="77777777" w:rsidR="00110F32" w:rsidRPr="00110F32" w:rsidRDefault="00110F32" w:rsidP="00110F32">
      <w:pPr>
        <w:jc w:val="lowKashida"/>
        <w:rPr>
          <w:rFonts w:cs="B Zar"/>
          <w:b/>
          <w:bCs/>
          <w:rtl/>
          <w:lang w:bidi="ar-SA"/>
        </w:rPr>
      </w:pPr>
      <w:r w:rsidRPr="00110F32">
        <w:rPr>
          <w:rFonts w:cs="B Zar" w:hint="cs"/>
          <w:b/>
          <w:bCs/>
          <w:rtl/>
          <w:lang w:bidi="ar-SA"/>
        </w:rPr>
        <w:t xml:space="preserve">4 </w:t>
      </w:r>
      <w:r w:rsidRPr="00110F32">
        <w:rPr>
          <w:rFonts w:ascii="Arial" w:hAnsi="Arial" w:cs="Arial" w:hint="cs"/>
          <w:b/>
          <w:bCs/>
          <w:rtl/>
          <w:lang w:bidi="ar-SA"/>
        </w:rPr>
        <w:t>–</w:t>
      </w:r>
      <w:r w:rsidRPr="00110F32">
        <w:rPr>
          <w:rFonts w:cs="B Zar" w:hint="cs"/>
          <w:b/>
          <w:bCs/>
          <w:rtl/>
          <w:lang w:bidi="ar-SA"/>
        </w:rPr>
        <w:t xml:space="preserve"> 9 </w:t>
      </w:r>
      <w:r w:rsidRPr="00110F32">
        <w:rPr>
          <w:rFonts w:ascii="Arial" w:hAnsi="Arial" w:cs="Arial" w:hint="cs"/>
          <w:b/>
          <w:bCs/>
          <w:rtl/>
          <w:lang w:bidi="ar-SA"/>
        </w:rPr>
        <w:t>–</w:t>
      </w:r>
      <w:r w:rsidRPr="00110F32">
        <w:rPr>
          <w:rFonts w:cs="B Zar" w:hint="cs"/>
          <w:b/>
          <w:bCs/>
          <w:rtl/>
          <w:lang w:bidi="ar-SA"/>
        </w:rPr>
        <w:t xml:space="preserve"> كيفيت كار: </w:t>
      </w:r>
      <w:r w:rsidRPr="002506FE">
        <w:rPr>
          <w:rFonts w:eastAsia="MS Gothic" w:cs="B Nazanin" w:hint="cs"/>
          <w:b/>
          <w:bCs/>
          <w:rtl/>
        </w:rPr>
        <w:t>براساس شرايط مندرج در قرارداد</w:t>
      </w:r>
      <w:r w:rsidRPr="00110F32">
        <w:rPr>
          <w:rFonts w:cs="B Zar" w:hint="cs"/>
          <w:b/>
          <w:bCs/>
          <w:rtl/>
          <w:lang w:bidi="ar-SA"/>
        </w:rPr>
        <w:t xml:space="preserve"> </w:t>
      </w:r>
    </w:p>
    <w:p w14:paraId="6CFA0FF7" w14:textId="3FE0701C" w:rsidR="00111678" w:rsidRPr="00110F32" w:rsidRDefault="00110F32" w:rsidP="001D4BED">
      <w:pPr>
        <w:jc w:val="lowKashida"/>
        <w:rPr>
          <w:rFonts w:cs="B Zar"/>
          <w:b/>
          <w:bCs/>
          <w:rtl/>
          <w:lang w:bidi="ar-SA"/>
        </w:rPr>
      </w:pPr>
      <w:r w:rsidRPr="00110F32">
        <w:rPr>
          <w:rFonts w:cs="B Zar" w:hint="cs"/>
          <w:b/>
          <w:bCs/>
          <w:rtl/>
          <w:lang w:bidi="ar-SA"/>
        </w:rPr>
        <w:t xml:space="preserve">5 </w:t>
      </w:r>
      <w:r w:rsidRPr="00110F32">
        <w:rPr>
          <w:rFonts w:ascii="Arial" w:hAnsi="Arial" w:cs="Arial" w:hint="cs"/>
          <w:b/>
          <w:bCs/>
          <w:rtl/>
          <w:lang w:bidi="ar-SA"/>
        </w:rPr>
        <w:t>–</w:t>
      </w:r>
      <w:r w:rsidRPr="00110F32">
        <w:rPr>
          <w:rFonts w:cs="B Zar" w:hint="cs"/>
          <w:b/>
          <w:bCs/>
          <w:rtl/>
          <w:lang w:bidi="ar-SA"/>
        </w:rPr>
        <w:t xml:space="preserve"> 9 </w:t>
      </w:r>
      <w:r w:rsidRPr="00110F32">
        <w:rPr>
          <w:rFonts w:ascii="Arial" w:hAnsi="Arial" w:cs="Arial" w:hint="cs"/>
          <w:b/>
          <w:bCs/>
          <w:rtl/>
          <w:lang w:bidi="ar-SA"/>
        </w:rPr>
        <w:t>–</w:t>
      </w:r>
      <w:r w:rsidRPr="00110F32">
        <w:rPr>
          <w:rFonts w:cs="B Zar" w:hint="cs"/>
          <w:b/>
          <w:bCs/>
          <w:rtl/>
          <w:lang w:bidi="ar-SA"/>
        </w:rPr>
        <w:t xml:space="preserve"> نشاني محل انجام خدمات موضوع قرارداد: </w:t>
      </w:r>
      <w:r w:rsidR="00B444CB" w:rsidRPr="002506FE">
        <w:rPr>
          <w:rFonts w:eastAsia="MS Gothic" w:cs="B Nazanin" w:hint="cs"/>
          <w:b/>
          <w:bCs/>
          <w:rtl/>
        </w:rPr>
        <w:t xml:space="preserve">زنجان- </w:t>
      </w:r>
      <w:r w:rsidR="005149FC" w:rsidRPr="002506FE">
        <w:rPr>
          <w:rFonts w:eastAsia="MS Gothic" w:cs="B Nazanin" w:hint="cs"/>
          <w:b/>
          <w:bCs/>
          <w:rtl/>
        </w:rPr>
        <w:t>بلوار دکتر ثبوتی-مرکز آموزشی درمانی آیت اله موسوی</w:t>
      </w:r>
    </w:p>
    <w:p w14:paraId="61ACD275" w14:textId="77777777" w:rsidR="00110F32" w:rsidRPr="00110F32" w:rsidRDefault="00110F32" w:rsidP="00110F32">
      <w:pPr>
        <w:rPr>
          <w:rFonts w:cs="B Titr"/>
          <w:rtl/>
          <w:lang w:bidi="ar-SA"/>
        </w:rPr>
      </w:pPr>
      <w:r w:rsidRPr="00110F32">
        <w:rPr>
          <w:rFonts w:cs="B Titr" w:hint="cs"/>
          <w:rtl/>
          <w:lang w:bidi="ar-SA"/>
        </w:rPr>
        <w:t xml:space="preserve">10 </w:t>
      </w:r>
      <w:r w:rsidRPr="00110F32">
        <w:rPr>
          <w:rFonts w:ascii="Arial" w:hAnsi="Arial" w:cs="Arial" w:hint="cs"/>
          <w:rtl/>
          <w:lang w:bidi="ar-SA"/>
        </w:rPr>
        <w:t>–</w:t>
      </w:r>
      <w:r w:rsidRPr="00110F32">
        <w:rPr>
          <w:rFonts w:cs="B Titr" w:hint="cs"/>
          <w:rtl/>
          <w:lang w:bidi="ar-SA"/>
        </w:rPr>
        <w:t xml:space="preserve"> مدت انجام قرارداد:</w:t>
      </w:r>
    </w:p>
    <w:p w14:paraId="3E12CD03" w14:textId="474E2DB1" w:rsidR="00110F32" w:rsidRPr="00110F32" w:rsidRDefault="00110F32" w:rsidP="00110F32">
      <w:pPr>
        <w:jc w:val="lowKashida"/>
        <w:rPr>
          <w:rFonts w:cs="B Zar"/>
          <w:b/>
          <w:bCs/>
          <w:rtl/>
          <w:lang w:bidi="ar-SA"/>
        </w:rPr>
      </w:pPr>
      <w:r w:rsidRPr="00110F32">
        <w:rPr>
          <w:rFonts w:cs="B Zar" w:hint="cs"/>
          <w:b/>
          <w:bCs/>
          <w:rtl/>
          <w:lang w:bidi="ar-SA"/>
        </w:rPr>
        <w:t xml:space="preserve">از تاريخ .......................... لغايت ...................... به مدت </w:t>
      </w:r>
      <w:r w:rsidR="00750F11">
        <w:rPr>
          <w:rFonts w:cs="B Zar" w:hint="cs"/>
          <w:b/>
          <w:bCs/>
          <w:color w:val="FF0000"/>
          <w:rtl/>
          <w:lang w:bidi="ar-SA"/>
        </w:rPr>
        <w:t>12</w:t>
      </w:r>
      <w:r w:rsidR="00DA2624" w:rsidRPr="004703ED">
        <w:rPr>
          <w:rFonts w:cs="B Zar" w:hint="cs"/>
          <w:b/>
          <w:bCs/>
          <w:color w:val="FF0000"/>
          <w:rtl/>
          <w:lang w:bidi="ar-SA"/>
        </w:rPr>
        <w:t xml:space="preserve"> ماه</w:t>
      </w:r>
      <w:r w:rsidRPr="004703ED">
        <w:rPr>
          <w:rFonts w:cs="B Zar" w:hint="cs"/>
          <w:b/>
          <w:bCs/>
          <w:color w:val="FF0000"/>
          <w:rtl/>
          <w:lang w:bidi="ar-SA"/>
        </w:rPr>
        <w:t xml:space="preserve">  </w:t>
      </w:r>
      <w:r w:rsidRPr="00110F32">
        <w:rPr>
          <w:rFonts w:cs="B Zar" w:hint="cs"/>
          <w:b/>
          <w:bCs/>
          <w:rtl/>
          <w:lang w:bidi="ar-SA"/>
        </w:rPr>
        <w:t>شمسي مي باشد.</w:t>
      </w:r>
    </w:p>
    <w:p w14:paraId="724FC540" w14:textId="77777777" w:rsidR="00110F32" w:rsidRPr="002A5D15" w:rsidRDefault="00110F32" w:rsidP="002A5D15">
      <w:pPr>
        <w:jc w:val="mediumKashida"/>
        <w:rPr>
          <w:rFonts w:cs="B Nazanin"/>
          <w:b/>
          <w:bCs/>
          <w:rtl/>
        </w:rPr>
      </w:pPr>
      <w:r w:rsidRPr="002A5D15">
        <w:rPr>
          <w:rFonts w:cs="B Nazanin" w:hint="cs"/>
          <w:b/>
          <w:bCs/>
          <w:rtl/>
        </w:rPr>
        <w:t>تبصره: چنانچه تا پايان قرارداد كارفرما موفق به تعيين پيمانكار جديد جهت انجام موضوع قرارداد نشود پيمانكار پس از انقضاء مدت قرارداد موظف است تا انتخاب پيمانكار جديد با ابلاغ کتبی کارفرما تا سه ماه ديگر با همین مبلغ و شرایط مندرج در قرارداد نسبت به انجام موضوع قرارداد مبادرت ورزد.</w:t>
      </w:r>
    </w:p>
    <w:p w14:paraId="794F2E4B" w14:textId="77777777" w:rsidR="00110F32" w:rsidRPr="002A5D15" w:rsidRDefault="00110F32" w:rsidP="002A5D15">
      <w:pPr>
        <w:rPr>
          <w:rFonts w:cs="B Titr"/>
          <w:rtl/>
          <w:lang w:bidi="ar-SA"/>
        </w:rPr>
      </w:pPr>
      <w:r w:rsidRPr="002A5D15">
        <w:rPr>
          <w:rFonts w:cs="B Titr" w:hint="cs"/>
          <w:rtl/>
          <w:lang w:bidi="ar-SA"/>
        </w:rPr>
        <w:t xml:space="preserve">11 </w:t>
      </w:r>
      <w:r w:rsidRPr="002A5D15">
        <w:rPr>
          <w:rFonts w:ascii="Arial" w:hAnsi="Arial" w:cs="Arial" w:hint="cs"/>
          <w:rtl/>
          <w:lang w:bidi="ar-SA"/>
        </w:rPr>
        <w:t>–</w:t>
      </w:r>
      <w:r w:rsidRPr="002A5D15">
        <w:rPr>
          <w:rFonts w:cs="B Titr" w:hint="cs"/>
          <w:rtl/>
          <w:lang w:bidi="ar-SA"/>
        </w:rPr>
        <w:t xml:space="preserve"> مبلغ قرارداد:</w:t>
      </w:r>
    </w:p>
    <w:p w14:paraId="6DAFF1CC" w14:textId="77777777" w:rsidR="00110F32" w:rsidRPr="00110F32" w:rsidRDefault="00110F32" w:rsidP="00110F32">
      <w:pPr>
        <w:rPr>
          <w:rFonts w:cs="B Zar"/>
          <w:b/>
          <w:bCs/>
          <w:rtl/>
          <w:lang w:bidi="ar-SA"/>
        </w:rPr>
      </w:pPr>
      <w:r w:rsidRPr="00110F32">
        <w:rPr>
          <w:rFonts w:cs="B Zar" w:hint="cs"/>
          <w:b/>
          <w:bCs/>
          <w:rtl/>
          <w:lang w:bidi="ar-SA"/>
        </w:rPr>
        <w:t xml:space="preserve"> </w:t>
      </w:r>
      <w:r w:rsidRPr="002506FE">
        <w:rPr>
          <w:rFonts w:eastAsia="MS Gothic" w:cs="B Nazanin" w:hint="cs"/>
          <w:b/>
          <w:bCs/>
          <w:rtl/>
        </w:rPr>
        <w:t>مبلغ كل قرارداد (به عدد) ........................ريال و (به حروف) ...................  ريال برآورد مي گردد.</w:t>
      </w:r>
    </w:p>
    <w:p w14:paraId="11DC175F" w14:textId="77777777" w:rsidR="00110F32" w:rsidRPr="00110F32" w:rsidRDefault="00110F32" w:rsidP="002A5D15">
      <w:pPr>
        <w:rPr>
          <w:rFonts w:cs="B Titr"/>
          <w:rtl/>
          <w:lang w:bidi="ar-SA"/>
        </w:rPr>
      </w:pPr>
      <w:r w:rsidRPr="00110F32">
        <w:rPr>
          <w:rFonts w:cs="B Titr" w:hint="cs"/>
          <w:rtl/>
          <w:lang w:bidi="ar-SA"/>
        </w:rPr>
        <w:t xml:space="preserve">12 </w:t>
      </w:r>
      <w:r w:rsidRPr="002A5D15">
        <w:rPr>
          <w:rFonts w:ascii="Arial" w:hAnsi="Arial" w:cs="Arial" w:hint="cs"/>
          <w:rtl/>
          <w:lang w:bidi="ar-SA"/>
        </w:rPr>
        <w:t>–</w:t>
      </w:r>
      <w:r w:rsidRPr="00110F32">
        <w:rPr>
          <w:rFonts w:cs="B Titr" w:hint="cs"/>
          <w:rtl/>
          <w:lang w:bidi="ar-SA"/>
        </w:rPr>
        <w:t xml:space="preserve"> نحوه </w:t>
      </w:r>
      <w:r w:rsidRPr="002A5D15">
        <w:rPr>
          <w:rFonts w:cs="B Titr" w:hint="cs"/>
          <w:rtl/>
          <w:lang w:bidi="ar-SA"/>
        </w:rPr>
        <w:t>پرداخت</w:t>
      </w:r>
      <w:r w:rsidRPr="00110F32">
        <w:rPr>
          <w:rFonts w:cs="B Titr" w:hint="cs"/>
          <w:rtl/>
          <w:lang w:bidi="ar-SA"/>
        </w:rPr>
        <w:t>:</w:t>
      </w:r>
    </w:p>
    <w:p w14:paraId="2AB9715E" w14:textId="548C2B8A" w:rsidR="001A0E87" w:rsidRDefault="00111678" w:rsidP="00F20882">
      <w:pPr>
        <w:tabs>
          <w:tab w:val="left" w:pos="1391"/>
        </w:tabs>
        <w:jc w:val="both"/>
        <w:rPr>
          <w:rFonts w:cs="B Nazanin"/>
          <w:b/>
          <w:bCs/>
          <w:rtl/>
        </w:rPr>
      </w:pPr>
      <w:r>
        <w:rPr>
          <w:rFonts w:cs="B Nazanin" w:hint="cs"/>
          <w:b/>
          <w:bCs/>
          <w:rtl/>
        </w:rPr>
        <w:t>1-12-</w:t>
      </w:r>
      <w:r w:rsidR="001A0E87">
        <w:rPr>
          <w:rFonts w:cs="B Nazanin" w:hint="cs"/>
          <w:b/>
          <w:bCs/>
          <w:rtl/>
        </w:rPr>
        <w:t xml:space="preserve">پرداخت مبلغ قرارداد به پیمانکار ماهیانه </w:t>
      </w:r>
      <w:r w:rsidR="009736F7">
        <w:rPr>
          <w:rFonts w:cs="B Nazanin" w:hint="cs"/>
          <w:b/>
          <w:bCs/>
          <w:rtl/>
        </w:rPr>
        <w:t xml:space="preserve">پس از ارائه صورت وضعیت توسط پیمانکار و </w:t>
      </w:r>
      <w:r w:rsidR="001A0E87">
        <w:rPr>
          <w:rFonts w:cs="B Nazanin" w:hint="cs"/>
          <w:b/>
          <w:bCs/>
          <w:rtl/>
        </w:rPr>
        <w:t>تایید ناظر قرارداد پس از کسر کسورات قانونی پرداخت خواهد شد.</w:t>
      </w:r>
    </w:p>
    <w:p w14:paraId="359C24A9" w14:textId="4CDC8137" w:rsidR="00F20882" w:rsidRPr="002506FE" w:rsidRDefault="001A0E87" w:rsidP="00F20882">
      <w:pPr>
        <w:tabs>
          <w:tab w:val="left" w:pos="1391"/>
        </w:tabs>
        <w:jc w:val="both"/>
        <w:rPr>
          <w:rFonts w:eastAsia="MS Gothic" w:cs="B Nazanin"/>
          <w:b/>
          <w:bCs/>
          <w:rtl/>
        </w:rPr>
      </w:pPr>
      <w:r>
        <w:rPr>
          <w:rFonts w:cs="B Nazanin" w:hint="cs"/>
          <w:b/>
          <w:bCs/>
          <w:rtl/>
        </w:rPr>
        <w:t xml:space="preserve">2-12- </w:t>
      </w:r>
      <w:r w:rsidR="00111678">
        <w:rPr>
          <w:rFonts w:cs="B Nazanin" w:hint="cs"/>
          <w:b/>
          <w:bCs/>
          <w:rtl/>
        </w:rPr>
        <w:t xml:space="preserve"> </w:t>
      </w:r>
      <w:r w:rsidR="003A4518" w:rsidRPr="00496757">
        <w:rPr>
          <w:rFonts w:eastAsia="MS Gothic" w:cs="B Nazanin"/>
          <w:b/>
          <w:bCs/>
          <w:rtl/>
        </w:rPr>
        <w:t xml:space="preserve">نظر به اينكه پرداخت حق الزحمه پيمانكار مستلزم ترتيبات اخذ گواهي انجام كار و تامين اعتبار مي باشد </w:t>
      </w:r>
      <w:r w:rsidR="002506FE">
        <w:rPr>
          <w:rFonts w:eastAsia="MS Gothic" w:cs="B Nazanin" w:hint="cs"/>
          <w:b/>
          <w:bCs/>
          <w:rtl/>
        </w:rPr>
        <w:t xml:space="preserve">، پیمانکار </w:t>
      </w:r>
      <w:r w:rsidR="003A4518">
        <w:rPr>
          <w:rFonts w:eastAsia="MS Gothic" w:cs="B Nazanin" w:hint="cs"/>
          <w:b/>
          <w:bCs/>
          <w:rtl/>
        </w:rPr>
        <w:t xml:space="preserve">جهت </w:t>
      </w:r>
      <w:r w:rsidR="003A4518" w:rsidRPr="00496757">
        <w:rPr>
          <w:rFonts w:eastAsia="MS Gothic" w:cs="B Nazanin" w:hint="cs"/>
          <w:b/>
          <w:bCs/>
          <w:rtl/>
        </w:rPr>
        <w:t xml:space="preserve">پیشگیری از هرگونه تاخیر در پرداخت حقوق و مزایای نیروهای تحت پوشش خود در محل های موضوع قرارداد، می بایست صورت وضعیت کارکرد </w:t>
      </w:r>
      <w:r w:rsidR="00792934">
        <w:rPr>
          <w:rFonts w:eastAsia="MS Gothic" w:cs="B Nazanin" w:hint="cs"/>
          <w:b/>
          <w:bCs/>
          <w:rtl/>
        </w:rPr>
        <w:t xml:space="preserve">ماهیانه </w:t>
      </w:r>
      <w:r w:rsidR="003A4518" w:rsidRPr="00496757">
        <w:rPr>
          <w:rFonts w:eastAsia="MS Gothic" w:cs="B Nazanin" w:hint="cs"/>
          <w:b/>
          <w:bCs/>
          <w:rtl/>
        </w:rPr>
        <w:t>خود  را جهت کنترل و تایید ناظر/ناظرین قرارداد بابت دریافت مبلغ/حق الزحمه ماهیانه</w:t>
      </w:r>
      <w:r w:rsidR="00792934">
        <w:rPr>
          <w:rFonts w:eastAsia="MS Gothic" w:cs="B Nazanin" w:hint="cs"/>
          <w:b/>
          <w:bCs/>
          <w:rtl/>
        </w:rPr>
        <w:t xml:space="preserve"> ،</w:t>
      </w:r>
      <w:r w:rsidR="003A4518" w:rsidRPr="00496757">
        <w:rPr>
          <w:rFonts w:eastAsia="MS Gothic" w:cs="B Nazanin" w:hint="cs"/>
          <w:b/>
          <w:bCs/>
          <w:rtl/>
        </w:rPr>
        <w:t xml:space="preserve"> حداکثر تا بیست</w:t>
      </w:r>
      <w:r w:rsidR="00792934">
        <w:rPr>
          <w:rFonts w:eastAsia="MS Gothic" w:cs="B Nazanin" w:hint="cs"/>
          <w:b/>
          <w:bCs/>
          <w:rtl/>
        </w:rPr>
        <w:t>م</w:t>
      </w:r>
      <w:r w:rsidR="003A4518" w:rsidRPr="00496757">
        <w:rPr>
          <w:rFonts w:eastAsia="MS Gothic" w:cs="B Nazanin" w:hint="cs"/>
          <w:b/>
          <w:bCs/>
          <w:rtl/>
        </w:rPr>
        <w:t xml:space="preserve"> </w:t>
      </w:r>
      <w:r w:rsidR="00792934">
        <w:rPr>
          <w:rFonts w:eastAsia="MS Gothic" w:cs="B Nazanin" w:hint="cs"/>
          <w:b/>
          <w:bCs/>
          <w:rtl/>
        </w:rPr>
        <w:t xml:space="preserve">ماه بعد </w:t>
      </w:r>
      <w:r w:rsidR="003A4518" w:rsidRPr="00496757">
        <w:rPr>
          <w:rFonts w:eastAsia="MS Gothic" w:cs="B Nazanin" w:hint="cs"/>
          <w:b/>
          <w:bCs/>
          <w:rtl/>
        </w:rPr>
        <w:t xml:space="preserve">به کارفرما ارائه نموده و کار فرما نیز تا </w:t>
      </w:r>
      <w:r w:rsidR="00792934">
        <w:rPr>
          <w:rFonts w:eastAsia="MS Gothic" w:cs="B Nazanin" w:hint="cs"/>
          <w:b/>
          <w:bCs/>
          <w:rtl/>
        </w:rPr>
        <w:t>10</w:t>
      </w:r>
      <w:r w:rsidR="003A4518" w:rsidRPr="00496757">
        <w:rPr>
          <w:rFonts w:eastAsia="MS Gothic" w:cs="B Nazanin" w:hint="cs"/>
          <w:b/>
          <w:bCs/>
          <w:rtl/>
        </w:rPr>
        <w:t xml:space="preserve"> روز فرصت خواهد داشت تا پس از بررسی اسناد و مدارک نسبت به پرداخت صورت وضعیت</w:t>
      </w:r>
      <w:r w:rsidR="00792934">
        <w:rPr>
          <w:rFonts w:eastAsia="MS Gothic" w:cs="B Nazanin" w:hint="cs"/>
          <w:b/>
          <w:bCs/>
          <w:rtl/>
        </w:rPr>
        <w:t xml:space="preserve"> ماه قبل</w:t>
      </w:r>
      <w:r w:rsidR="003A4518" w:rsidRPr="00496757">
        <w:rPr>
          <w:rFonts w:eastAsia="MS Gothic" w:cs="B Nazanin" w:hint="cs"/>
          <w:b/>
          <w:bCs/>
          <w:rtl/>
        </w:rPr>
        <w:t xml:space="preserve"> پیمانکار اقدام نماید . فلذا پیمانکار متعهد می شود طوری مدیریت و برنامه ریزی نماید که حداکثر تا سوم </w:t>
      </w:r>
      <w:r w:rsidR="00792934">
        <w:rPr>
          <w:rFonts w:eastAsia="MS Gothic" w:cs="B Nazanin" w:hint="cs"/>
          <w:b/>
          <w:bCs/>
          <w:rtl/>
        </w:rPr>
        <w:t xml:space="preserve">هر ماه </w:t>
      </w:r>
      <w:r w:rsidR="003A4518" w:rsidRPr="00496757">
        <w:rPr>
          <w:rFonts w:eastAsia="MS Gothic" w:cs="B Nazanin" w:hint="cs"/>
          <w:b/>
          <w:bCs/>
          <w:rtl/>
        </w:rPr>
        <w:t xml:space="preserve"> حقوق و مزایای نیروهای تحت پوشش خود را بطور کامل پرداخت نماید .بدیهی است </w:t>
      </w:r>
      <w:r w:rsidR="003A4518" w:rsidRPr="00792934">
        <w:rPr>
          <w:rFonts w:eastAsia="MS Gothic" w:cs="B Nazanin" w:hint="cs"/>
          <w:b/>
          <w:bCs/>
          <w:color w:val="FF0000"/>
          <w:rtl/>
        </w:rPr>
        <w:t xml:space="preserve">در صورت تاخیر </w:t>
      </w:r>
      <w:r w:rsidR="003A4518" w:rsidRPr="00496757">
        <w:rPr>
          <w:rFonts w:eastAsia="MS Gothic" w:cs="B Nazanin" w:hint="cs"/>
          <w:b/>
          <w:bCs/>
          <w:rtl/>
        </w:rPr>
        <w:t>در ارائه صورت وضعیت کارکنان توسط پیمانکار ،پیمانکار می بایست از منابع خود حداکثر تا سوم ماه بعد حقوق و مزایای نیروهای تحت پوشش خود</w:t>
      </w:r>
      <w:r w:rsidR="00792934">
        <w:rPr>
          <w:rFonts w:eastAsia="MS Gothic" w:cs="B Nazanin" w:hint="cs"/>
          <w:b/>
          <w:bCs/>
          <w:rtl/>
        </w:rPr>
        <w:t xml:space="preserve"> در ماه بعد را نیز</w:t>
      </w:r>
      <w:r w:rsidR="003A4518" w:rsidRPr="00496757">
        <w:rPr>
          <w:rFonts w:eastAsia="MS Gothic" w:cs="B Nazanin" w:hint="cs"/>
          <w:b/>
          <w:bCs/>
          <w:rtl/>
        </w:rPr>
        <w:t xml:space="preserve"> بصورت کامل پرداخت و سپس با ارائه مدارک و مستندات مثبته نسبت به درخواست </w:t>
      </w:r>
      <w:r w:rsidR="003A4518">
        <w:rPr>
          <w:rFonts w:eastAsia="MS Gothic" w:cs="B Nazanin" w:hint="cs"/>
          <w:b/>
          <w:bCs/>
          <w:rtl/>
        </w:rPr>
        <w:t>حق الزحمه و مبلغ قرارداد</w:t>
      </w:r>
      <w:r w:rsidR="003A4518" w:rsidRPr="00496757">
        <w:rPr>
          <w:rFonts w:eastAsia="MS Gothic" w:cs="B Nazanin" w:hint="cs"/>
          <w:b/>
          <w:bCs/>
          <w:rtl/>
        </w:rPr>
        <w:t xml:space="preserve"> از کارفرما اقدام نماید.</w:t>
      </w:r>
      <w:r w:rsidR="00792934">
        <w:rPr>
          <w:rFonts w:cs="Titr" w:hint="cs"/>
          <w:b/>
          <w:bCs/>
          <w:u w:val="double"/>
          <w:rtl/>
        </w:rPr>
        <w:t xml:space="preserve"> </w:t>
      </w:r>
      <w:r w:rsidR="00792934" w:rsidRPr="002506FE">
        <w:rPr>
          <w:rFonts w:cs="B Nazanin" w:hint="cs"/>
          <w:b/>
          <w:bCs/>
          <w:color w:val="FF0000"/>
          <w:u w:val="double"/>
          <w:rtl/>
        </w:rPr>
        <w:t>به عبارتی پیمانکار می بایس</w:t>
      </w:r>
      <w:r w:rsidR="00792934" w:rsidRPr="00C86BA3">
        <w:rPr>
          <w:rFonts w:cs="B Nazanin" w:hint="cs"/>
          <w:b/>
          <w:bCs/>
          <w:color w:val="FF0000"/>
          <w:u w:val="double"/>
          <w:rtl/>
        </w:rPr>
        <w:t xml:space="preserve">ت توانایی پرداخت حداقل یک ماه حقوق و مزایای نیروهای تحت پوشش و </w:t>
      </w:r>
      <w:r w:rsidR="002506FE" w:rsidRPr="00C86BA3">
        <w:rPr>
          <w:rFonts w:cs="B Nazanin" w:hint="cs"/>
          <w:b/>
          <w:bCs/>
          <w:color w:val="FF0000"/>
          <w:u w:val="double"/>
          <w:rtl/>
        </w:rPr>
        <w:t xml:space="preserve">کلیه </w:t>
      </w:r>
      <w:r w:rsidR="00792934" w:rsidRPr="00C86BA3">
        <w:rPr>
          <w:rFonts w:cs="B Nazanin" w:hint="cs"/>
          <w:b/>
          <w:bCs/>
          <w:color w:val="FF0000"/>
          <w:u w:val="double"/>
          <w:rtl/>
        </w:rPr>
        <w:t>هزینه های جاری موضوع قرارداد را داشته باشد.</w:t>
      </w:r>
    </w:p>
    <w:p w14:paraId="423726DC" w14:textId="639379E9" w:rsidR="00F20882" w:rsidRPr="006F5DF4" w:rsidRDefault="001A0E87" w:rsidP="00A17FEF">
      <w:pPr>
        <w:tabs>
          <w:tab w:val="left" w:pos="1391"/>
        </w:tabs>
        <w:jc w:val="lowKashida"/>
        <w:rPr>
          <w:rFonts w:cs="B Nazanin"/>
          <w:b/>
          <w:bCs/>
          <w:rtl/>
        </w:rPr>
      </w:pPr>
      <w:r>
        <w:rPr>
          <w:rFonts w:cs="B Nazanin" w:hint="cs"/>
          <w:b/>
          <w:bCs/>
          <w:rtl/>
        </w:rPr>
        <w:lastRenderedPageBreak/>
        <w:t>3</w:t>
      </w:r>
      <w:r w:rsidR="00F20882" w:rsidRPr="006F5DF4">
        <w:rPr>
          <w:rFonts w:cs="B Nazanin" w:hint="cs"/>
          <w:b/>
          <w:bCs/>
          <w:rtl/>
        </w:rPr>
        <w:t>-12- کلیه کسورات قانونی اعم از بیمه ،مالیات و ... به عهده پیمانکار است.</w:t>
      </w:r>
    </w:p>
    <w:p w14:paraId="58DA99FD" w14:textId="6D5F45CA" w:rsidR="00F20882" w:rsidRPr="006F5DF4" w:rsidRDefault="001A0E87" w:rsidP="00A17FEF">
      <w:pPr>
        <w:tabs>
          <w:tab w:val="left" w:pos="1391"/>
        </w:tabs>
        <w:jc w:val="lowKashida"/>
        <w:rPr>
          <w:rFonts w:cs="B Nazanin"/>
          <w:b/>
          <w:bCs/>
          <w:rtl/>
        </w:rPr>
      </w:pPr>
      <w:r>
        <w:rPr>
          <w:rFonts w:cs="B Nazanin" w:hint="cs"/>
          <w:b/>
          <w:bCs/>
          <w:rtl/>
        </w:rPr>
        <w:t>4</w:t>
      </w:r>
      <w:r w:rsidR="00F20882" w:rsidRPr="006F5DF4">
        <w:rPr>
          <w:rFonts w:cs="B Nazanin" w:hint="cs"/>
          <w:b/>
          <w:bCs/>
          <w:rtl/>
        </w:rPr>
        <w:t>-12- مبلغ مالیات بر ارزش افزوده بعد از ارائه مدارک مثبته از سوی پیمانکار ،از طرف کارفرما قابل پرداخت خواهد بود.</w:t>
      </w:r>
    </w:p>
    <w:p w14:paraId="55527778" w14:textId="1316BE47" w:rsidR="00F20882" w:rsidRPr="006F5DF4" w:rsidRDefault="001A0E87" w:rsidP="00542655">
      <w:pPr>
        <w:tabs>
          <w:tab w:val="left" w:pos="1391"/>
        </w:tabs>
        <w:jc w:val="both"/>
        <w:rPr>
          <w:rFonts w:cs="B Nazanin"/>
          <w:b/>
          <w:bCs/>
          <w:rtl/>
        </w:rPr>
      </w:pPr>
      <w:r>
        <w:rPr>
          <w:rFonts w:cs="B Nazanin" w:hint="cs"/>
          <w:b/>
          <w:bCs/>
          <w:rtl/>
        </w:rPr>
        <w:t>5</w:t>
      </w:r>
      <w:r w:rsidR="00F20882" w:rsidRPr="006F5DF4">
        <w:rPr>
          <w:rFonts w:cs="B Nazanin" w:hint="cs"/>
          <w:b/>
          <w:bCs/>
          <w:rtl/>
        </w:rPr>
        <w:t xml:space="preserve">-12- در مبلغ قرارداد کلیه هزینه های موضوع قرارداد (حقوق و مزایای نیروهای تحت پوشش </w:t>
      </w:r>
      <w:r>
        <w:rPr>
          <w:rFonts w:cs="B Nazanin" w:hint="cs"/>
          <w:b/>
          <w:bCs/>
          <w:rtl/>
        </w:rPr>
        <w:t>در طول مدت قرارداد</w:t>
      </w:r>
      <w:r w:rsidR="00F20882">
        <w:rPr>
          <w:rFonts w:cs="B Nazanin" w:hint="cs"/>
          <w:b/>
          <w:bCs/>
          <w:rtl/>
        </w:rPr>
        <w:t xml:space="preserve"> ، </w:t>
      </w:r>
      <w:r w:rsidR="00F20882" w:rsidRPr="006F5DF4">
        <w:rPr>
          <w:rFonts w:cs="B Nazanin" w:hint="cs"/>
          <w:b/>
          <w:bCs/>
          <w:rtl/>
        </w:rPr>
        <w:t>ملزومات مورد نیاز ،سود پیمانکار و غیره) لحاظ شده است و پیمانکار تحت هیچ شرایطی</w:t>
      </w:r>
      <w:r>
        <w:rPr>
          <w:rFonts w:cs="B Nazanin" w:hint="cs"/>
          <w:b/>
          <w:bCs/>
          <w:rtl/>
        </w:rPr>
        <w:t xml:space="preserve"> اعم از افزایش حقوق و مزایای کارگران</w:t>
      </w:r>
      <w:r w:rsidR="00170C65">
        <w:rPr>
          <w:rFonts w:cs="B Nazanin" w:hint="cs"/>
          <w:b/>
          <w:bCs/>
          <w:rtl/>
        </w:rPr>
        <w:t xml:space="preserve"> و غیره</w:t>
      </w:r>
      <w:r w:rsidR="00F20882" w:rsidRPr="006F5DF4">
        <w:rPr>
          <w:rFonts w:cs="B Nazanin" w:hint="cs"/>
          <w:b/>
          <w:bCs/>
          <w:rtl/>
        </w:rPr>
        <w:t xml:space="preserve"> نمی</w:t>
      </w:r>
      <w:r w:rsidR="002506FE">
        <w:rPr>
          <w:rFonts w:cs="B Nazanin" w:hint="cs"/>
          <w:b/>
          <w:bCs/>
          <w:rtl/>
        </w:rPr>
        <w:t xml:space="preserve"> </w:t>
      </w:r>
      <w:r w:rsidR="00F20882" w:rsidRPr="006F5DF4">
        <w:rPr>
          <w:rFonts w:cs="B Nazanin" w:hint="cs"/>
          <w:b/>
          <w:bCs/>
          <w:rtl/>
        </w:rPr>
        <w:t>تواند درخواست مبلغی خارج از مبلغ مندرج در قرارداد نماید</w:t>
      </w:r>
      <w:r w:rsidR="00A41B21">
        <w:rPr>
          <w:rFonts w:cs="B Nazanin" w:hint="cs"/>
          <w:b/>
          <w:bCs/>
          <w:rtl/>
        </w:rPr>
        <w:t xml:space="preserve"> .</w:t>
      </w:r>
    </w:p>
    <w:p w14:paraId="57BE1A66" w14:textId="24F107BC" w:rsidR="00F20882" w:rsidRDefault="00170C65" w:rsidP="00F91D25">
      <w:pPr>
        <w:tabs>
          <w:tab w:val="left" w:pos="1391"/>
        </w:tabs>
        <w:jc w:val="both"/>
        <w:rPr>
          <w:rFonts w:cs="B Nazanin"/>
          <w:b/>
          <w:bCs/>
          <w:rtl/>
        </w:rPr>
      </w:pPr>
      <w:r>
        <w:rPr>
          <w:rFonts w:cs="B Nazanin" w:hint="cs"/>
          <w:b/>
          <w:bCs/>
          <w:rtl/>
        </w:rPr>
        <w:t>6</w:t>
      </w:r>
      <w:r w:rsidR="00F20882" w:rsidRPr="006F5DF4">
        <w:rPr>
          <w:rFonts w:cs="B Nazanin" w:hint="cs"/>
          <w:b/>
          <w:bCs/>
          <w:rtl/>
        </w:rPr>
        <w:t xml:space="preserve">-12- </w:t>
      </w:r>
      <w:bookmarkStart w:id="13" w:name="_Hlk173332778"/>
      <w:r w:rsidR="00F20882" w:rsidRPr="006F5DF4">
        <w:rPr>
          <w:rFonts w:cs="B Nazanin" w:hint="cs"/>
          <w:b/>
          <w:bCs/>
          <w:rtl/>
        </w:rPr>
        <w:t>وجوه مربوط به حقوق، مزایا، حق الزحمه، پاداش و سایر پرداختهای قانونی کارکنان</w:t>
      </w:r>
      <w:r w:rsidR="00F91D25">
        <w:rPr>
          <w:rFonts w:cs="B Nazanin" w:hint="cs"/>
          <w:b/>
          <w:bCs/>
          <w:rtl/>
        </w:rPr>
        <w:t xml:space="preserve"> </w:t>
      </w:r>
      <w:r w:rsidR="00F20882" w:rsidRPr="006F5DF4">
        <w:rPr>
          <w:rFonts w:cs="B Nazanin" w:hint="cs"/>
          <w:b/>
          <w:bCs/>
          <w:rtl/>
        </w:rPr>
        <w:t>پیمانکاران طرف قرارداد ( مطابق لیست تنظیمی پیمانکار) به حساب بانکی که در یکی از</w:t>
      </w:r>
      <w:r w:rsidR="00F91D25">
        <w:rPr>
          <w:rFonts w:cs="B Nazanin" w:hint="cs"/>
          <w:b/>
          <w:bCs/>
          <w:rtl/>
        </w:rPr>
        <w:t xml:space="preserve"> </w:t>
      </w:r>
      <w:r w:rsidR="00F20882" w:rsidRPr="006F5DF4">
        <w:rPr>
          <w:rFonts w:cs="B Nazanin" w:hint="cs"/>
          <w:b/>
          <w:bCs/>
          <w:rtl/>
        </w:rPr>
        <w:t>بانکها با امضای مشترک نماینده دستگاه اجرایی و نماینده پیمانکار طرف قرارداد</w:t>
      </w:r>
      <w:r w:rsidR="00F91D25">
        <w:rPr>
          <w:rFonts w:cs="B Nazanin" w:hint="cs"/>
          <w:b/>
          <w:bCs/>
          <w:rtl/>
        </w:rPr>
        <w:t xml:space="preserve"> </w:t>
      </w:r>
      <w:r w:rsidR="00F20882" w:rsidRPr="006F5DF4">
        <w:rPr>
          <w:rFonts w:cs="B Nazanin" w:hint="cs"/>
          <w:b/>
          <w:bCs/>
          <w:rtl/>
        </w:rPr>
        <w:t>افتتاح می گردد، واریز خواهد شد. پرداخت از حساب مذکور صرفاً برای واریز خالص حقوق</w:t>
      </w:r>
      <w:r w:rsidR="00F91D25">
        <w:rPr>
          <w:rFonts w:cs="B Nazanin" w:hint="cs"/>
          <w:b/>
          <w:bCs/>
          <w:rtl/>
        </w:rPr>
        <w:t xml:space="preserve"> </w:t>
      </w:r>
      <w:r w:rsidR="00F20882" w:rsidRPr="006F5DF4">
        <w:rPr>
          <w:rFonts w:cs="B Nazanin" w:hint="cs"/>
          <w:b/>
          <w:bCs/>
          <w:rtl/>
        </w:rPr>
        <w:t>و مزایای کارکنان ذ</w:t>
      </w:r>
      <w:r w:rsidR="00542655">
        <w:rPr>
          <w:rFonts w:cs="B Nazanin" w:hint="cs"/>
          <w:b/>
          <w:bCs/>
          <w:rtl/>
        </w:rPr>
        <w:t>یر</w:t>
      </w:r>
      <w:r w:rsidR="00F20882" w:rsidRPr="006F5DF4">
        <w:rPr>
          <w:rFonts w:cs="B Nazanin" w:hint="cs"/>
          <w:b/>
          <w:bCs/>
          <w:rtl/>
        </w:rPr>
        <w:t>بط و واریز کسور قانونی لیستهای مربوط شامل  بیمه و</w:t>
      </w:r>
      <w:r w:rsidR="00F91D25">
        <w:rPr>
          <w:rFonts w:cs="B Nazanin" w:hint="cs"/>
          <w:b/>
          <w:bCs/>
          <w:rtl/>
        </w:rPr>
        <w:t xml:space="preserve"> </w:t>
      </w:r>
      <w:r w:rsidR="00F20882" w:rsidRPr="006F5DF4">
        <w:rPr>
          <w:rFonts w:cs="B Nazanin" w:hint="cs"/>
          <w:b/>
          <w:bCs/>
          <w:rtl/>
        </w:rPr>
        <w:t>غیره خواهد بود</w:t>
      </w:r>
      <w:r w:rsidR="00F20882" w:rsidRPr="006F5DF4">
        <w:rPr>
          <w:rFonts w:cs="B Nazanin" w:hint="cs"/>
          <w:b/>
          <w:bCs/>
        </w:rPr>
        <w:t>.</w:t>
      </w:r>
    </w:p>
    <w:p w14:paraId="61B7F338" w14:textId="6581950E" w:rsidR="005149FC" w:rsidRPr="00524276" w:rsidRDefault="00F20882" w:rsidP="00D87FAF">
      <w:pPr>
        <w:tabs>
          <w:tab w:val="left" w:pos="1391"/>
        </w:tabs>
        <w:jc w:val="lowKashida"/>
        <w:rPr>
          <w:rFonts w:cs="B Nazanin"/>
          <w:b/>
          <w:bCs/>
          <w:rtl/>
        </w:rPr>
      </w:pPr>
      <w:r>
        <w:rPr>
          <w:rFonts w:cs="B Nazanin" w:hint="cs"/>
          <w:b/>
          <w:bCs/>
          <w:rtl/>
        </w:rPr>
        <w:t>تبصره-</w:t>
      </w:r>
      <w:r w:rsidR="008937C4">
        <w:rPr>
          <w:rFonts w:cs="B Nazanin" w:hint="cs"/>
          <w:b/>
          <w:bCs/>
          <w:rtl/>
        </w:rPr>
        <w:t xml:space="preserve"> </w:t>
      </w:r>
      <w:r w:rsidR="008937C4" w:rsidRPr="00A17FEF">
        <w:rPr>
          <w:rFonts w:cs="B Nazanin" w:hint="cs"/>
          <w:b/>
          <w:bCs/>
          <w:rtl/>
        </w:rPr>
        <w:t>انتخاب بانک عامل جهت افتتاح حساب و پرداخت حقوق و مزایای کارکنان تحت پوشش شرکت با نظر و اعلام دانشگاه خواهد بود.</w:t>
      </w:r>
    </w:p>
    <w:bookmarkEnd w:id="13"/>
    <w:p w14:paraId="478D8C8F" w14:textId="77777777" w:rsidR="00110F32" w:rsidRPr="00110F32" w:rsidRDefault="00110F32" w:rsidP="00110F32">
      <w:pPr>
        <w:rPr>
          <w:rFonts w:cs="B Titr"/>
          <w:rtl/>
          <w:lang w:bidi="ar-SA"/>
        </w:rPr>
      </w:pPr>
      <w:r w:rsidRPr="00110F32">
        <w:rPr>
          <w:rFonts w:cs="B Titr" w:hint="cs"/>
          <w:rtl/>
          <w:lang w:bidi="ar-SA"/>
        </w:rPr>
        <w:t xml:space="preserve">13 </w:t>
      </w:r>
      <w:r w:rsidRPr="00110F32">
        <w:rPr>
          <w:rFonts w:ascii="Arial" w:hAnsi="Arial" w:cs="Arial" w:hint="cs"/>
          <w:rtl/>
          <w:lang w:bidi="ar-SA"/>
        </w:rPr>
        <w:t>–</w:t>
      </w:r>
      <w:r w:rsidRPr="00110F32">
        <w:rPr>
          <w:rFonts w:cs="B Titr" w:hint="cs"/>
          <w:rtl/>
          <w:lang w:bidi="ar-SA"/>
        </w:rPr>
        <w:t xml:space="preserve">تضمين انجام تعهدات و حسن انجام كار: </w:t>
      </w:r>
    </w:p>
    <w:p w14:paraId="31AABBDB" w14:textId="77777777" w:rsidR="00637BA6" w:rsidRDefault="00110F32" w:rsidP="00110F32">
      <w:pPr>
        <w:jc w:val="mediumKashida"/>
        <w:rPr>
          <w:rFonts w:cs="B Nazanin"/>
          <w:b/>
          <w:bCs/>
          <w:rtl/>
          <w:lang w:bidi="ar-SA"/>
        </w:rPr>
      </w:pPr>
      <w:r w:rsidRPr="00110F32">
        <w:rPr>
          <w:rFonts w:cs="B Nazanin" w:hint="cs"/>
          <w:b/>
          <w:bCs/>
          <w:rtl/>
          <w:lang w:bidi="ar-SA"/>
        </w:rPr>
        <w:t xml:space="preserve">1-13- به استناد آئین نامه مالی معاملاتی دانشگاه ، به منظور تضمین انجام تعهدات ، پیمانکار طرف قرارداد متعهد است به میزان 10% مبلغ کل قرارداد (مطابق با </w:t>
      </w:r>
      <w:r w:rsidRPr="00110F32">
        <w:rPr>
          <w:rFonts w:cs="B Nazanin"/>
          <w:b/>
          <w:bCs/>
          <w:rtl/>
          <w:lang w:bidi="ar-SA"/>
        </w:rPr>
        <w:t>جدول شماره (</w:t>
      </w:r>
      <w:r w:rsidRPr="00110F32">
        <w:rPr>
          <w:rFonts w:cs="B Nazanin" w:hint="cs"/>
          <w:b/>
          <w:bCs/>
          <w:rtl/>
          <w:lang w:bidi="ar-SA"/>
        </w:rPr>
        <w:t>6</w:t>
      </w:r>
      <w:r w:rsidRPr="00110F32">
        <w:rPr>
          <w:rFonts w:cs="B Nazanin"/>
          <w:b/>
          <w:bCs/>
          <w:rtl/>
          <w:lang w:bidi="ar-SA"/>
        </w:rPr>
        <w:t>)</w:t>
      </w:r>
      <w:r w:rsidRPr="00110F32">
        <w:rPr>
          <w:rFonts w:cs="B Nazanin" w:hint="cs"/>
          <w:b/>
          <w:bCs/>
          <w:rtl/>
          <w:lang w:bidi="ar-SA"/>
        </w:rPr>
        <w:t xml:space="preserve"> ماده 6 </w:t>
      </w:r>
      <w:r w:rsidRPr="00110F32">
        <w:rPr>
          <w:rFonts w:cs="B Nazanin"/>
          <w:b/>
          <w:bCs/>
          <w:rtl/>
          <w:lang w:bidi="ar-SA"/>
        </w:rPr>
        <w:t>آیین‌نامه تضمین معاملات دولتی</w:t>
      </w:r>
      <w:r w:rsidRPr="00110F32">
        <w:rPr>
          <w:rFonts w:cs="B Nazanin" w:hint="cs"/>
          <w:b/>
          <w:bCs/>
          <w:rtl/>
          <w:lang w:bidi="ar-SA"/>
        </w:rPr>
        <w:t xml:space="preserve"> (</w:t>
      </w:r>
      <w:r w:rsidRPr="00110F32">
        <w:rPr>
          <w:rFonts w:cs="B Nazanin"/>
          <w:b/>
          <w:bCs/>
          <w:rtl/>
          <w:lang w:bidi="ar-SA"/>
        </w:rPr>
        <w:t>تصویبنامه شماره123402/ت50659هـ مورخ 22/9/1394 هیأت وزیران</w:t>
      </w:r>
      <w:r w:rsidRPr="00110F32">
        <w:rPr>
          <w:rFonts w:cs="B Nazanin" w:hint="cs"/>
          <w:b/>
          <w:bCs/>
          <w:rtl/>
          <w:lang w:bidi="ar-SA"/>
        </w:rPr>
        <w:t xml:space="preserve">) به کارفرما تضمین معتبر(ضمانتنامه بانکی) بسپارد. تنفیذ قرارداد منوط به ارائه ضمانت نامه فوق خواهد بود. بدیهی است چنانچه پیمانکار به تعهدات قانونی و قراردادی خود به هر دلیلی عمل ننموده و هر یک از مفاد قرارداد را بطور صحیح  و کامل اجرا ننماید قرارداد بصورت یکجانبه فسخ و کلیه تضمین های اخذ شده به نفع کارفرما  ضبط و وصول می گردد. </w:t>
      </w:r>
    </w:p>
    <w:p w14:paraId="132EEDF0" w14:textId="5C9DEA2B" w:rsidR="00637BA6" w:rsidRPr="00637BA6" w:rsidRDefault="00637BA6" w:rsidP="00637BA6">
      <w:pPr>
        <w:jc w:val="mediumKashida"/>
        <w:rPr>
          <w:rFonts w:cs="B Nazanin"/>
          <w:b/>
          <w:bCs/>
          <w:rtl/>
        </w:rPr>
      </w:pPr>
      <w:r>
        <w:rPr>
          <w:rFonts w:cs="B Nazanin" w:hint="cs"/>
          <w:b/>
          <w:bCs/>
          <w:rtl/>
        </w:rPr>
        <w:t>1</w:t>
      </w:r>
      <w:r w:rsidRPr="00F02ADA">
        <w:rPr>
          <w:rFonts w:cs="B Nazanin" w:hint="cs"/>
          <w:b/>
          <w:bCs/>
          <w:rtl/>
        </w:rPr>
        <w:t>3-2</w:t>
      </w:r>
      <w:r w:rsidRPr="00C86BA3">
        <w:rPr>
          <w:rFonts w:cs="B Nazanin" w:hint="cs"/>
          <w:b/>
          <w:bCs/>
          <w:rtl/>
        </w:rPr>
        <w:t xml:space="preserve">- </w:t>
      </w:r>
      <w:r w:rsidR="00683E4C" w:rsidRPr="00C86BA3">
        <w:rPr>
          <w:rFonts w:cs="B Nazanin" w:hint="cs"/>
          <w:b/>
          <w:bCs/>
          <w:rtl/>
        </w:rPr>
        <w:t xml:space="preserve">از آنجاییکه تامین تجهیزات مورد نیاز در محل </w:t>
      </w:r>
      <w:r w:rsidR="00424566" w:rsidRPr="00C86BA3">
        <w:rPr>
          <w:rFonts w:cs="B Nazanin" w:hint="cs"/>
          <w:b/>
          <w:bCs/>
          <w:rtl/>
        </w:rPr>
        <w:t>موضوع قرارداد</w:t>
      </w:r>
      <w:r w:rsidR="00683E4C" w:rsidRPr="00C86BA3">
        <w:rPr>
          <w:rFonts w:cs="B Nazanin" w:hint="cs"/>
          <w:b/>
          <w:bCs/>
          <w:rtl/>
        </w:rPr>
        <w:t xml:space="preserve"> بر عهده کارفرما می باشد لذا </w:t>
      </w:r>
      <w:r w:rsidRPr="00C86BA3">
        <w:rPr>
          <w:rFonts w:cs="B Nazanin" w:hint="cs"/>
          <w:b/>
          <w:bCs/>
          <w:rtl/>
        </w:rPr>
        <w:t>کلیه</w:t>
      </w:r>
      <w:r w:rsidRPr="00C86BA3">
        <w:rPr>
          <w:rFonts w:cs="B Nazanin"/>
          <w:b/>
          <w:bCs/>
        </w:rPr>
        <w:t xml:space="preserve"> </w:t>
      </w:r>
      <w:r w:rsidRPr="00C86BA3">
        <w:rPr>
          <w:rFonts w:cs="B Nazanin" w:hint="cs"/>
          <w:b/>
          <w:bCs/>
          <w:rtl/>
        </w:rPr>
        <w:t>وسایل</w:t>
      </w:r>
      <w:r w:rsidRPr="00C86BA3">
        <w:rPr>
          <w:rFonts w:cs="B Nazanin"/>
          <w:b/>
          <w:bCs/>
        </w:rPr>
        <w:t xml:space="preserve"> </w:t>
      </w:r>
      <w:r w:rsidRPr="00C86BA3">
        <w:rPr>
          <w:rFonts w:cs="B Nazanin" w:hint="cs"/>
          <w:b/>
          <w:bCs/>
          <w:rtl/>
        </w:rPr>
        <w:t>و</w:t>
      </w:r>
      <w:r w:rsidRPr="00C86BA3">
        <w:rPr>
          <w:rFonts w:cs="B Nazanin"/>
          <w:b/>
          <w:bCs/>
        </w:rPr>
        <w:t xml:space="preserve"> </w:t>
      </w:r>
      <w:r w:rsidRPr="00C86BA3">
        <w:rPr>
          <w:rFonts w:cs="B Nazanin" w:hint="cs"/>
          <w:b/>
          <w:bCs/>
          <w:rtl/>
        </w:rPr>
        <w:t>تجهیزات</w:t>
      </w:r>
      <w:r w:rsidRPr="00C86BA3">
        <w:rPr>
          <w:rFonts w:cs="B Nazanin"/>
          <w:b/>
          <w:bCs/>
        </w:rPr>
        <w:t xml:space="preserve"> </w:t>
      </w:r>
      <w:r w:rsidRPr="00C86BA3">
        <w:rPr>
          <w:rFonts w:cs="B Nazanin" w:hint="cs"/>
          <w:b/>
          <w:bCs/>
          <w:rtl/>
        </w:rPr>
        <w:t>موجود در محل های کارفرما،</w:t>
      </w:r>
      <w:r w:rsidRPr="00C86BA3">
        <w:rPr>
          <w:rFonts w:cs="B Nazanin"/>
          <w:b/>
          <w:bCs/>
        </w:rPr>
        <w:t xml:space="preserve"> </w:t>
      </w:r>
      <w:r w:rsidRPr="00C86BA3">
        <w:rPr>
          <w:rFonts w:cs="B Nazanin" w:hint="cs"/>
          <w:b/>
          <w:bCs/>
          <w:rtl/>
        </w:rPr>
        <w:t xml:space="preserve">پس ارزیابی و تعیین قیمت توسط </w:t>
      </w:r>
      <w:r w:rsidR="00AE2A11" w:rsidRPr="00C86BA3">
        <w:rPr>
          <w:rFonts w:cs="B Nazanin" w:hint="cs"/>
          <w:b/>
          <w:bCs/>
          <w:rtl/>
        </w:rPr>
        <w:t>اداره اموال کارفرما</w:t>
      </w:r>
      <w:r w:rsidRPr="00C86BA3">
        <w:rPr>
          <w:rFonts w:cs="B Nazanin" w:hint="cs"/>
          <w:b/>
          <w:bCs/>
          <w:rtl/>
        </w:rPr>
        <w:t xml:space="preserve"> با اخذ تضمین معتبر به میزان ارزیابی مقرر، طی</w:t>
      </w:r>
      <w:r w:rsidRPr="00C86BA3">
        <w:rPr>
          <w:rFonts w:cs="B Nazanin"/>
          <w:b/>
          <w:bCs/>
        </w:rPr>
        <w:t xml:space="preserve"> </w:t>
      </w:r>
      <w:r w:rsidRPr="00C86BA3">
        <w:rPr>
          <w:rFonts w:cs="B Nazanin" w:hint="cs"/>
          <w:b/>
          <w:bCs/>
          <w:rtl/>
        </w:rPr>
        <w:t xml:space="preserve">صورتجلسه اداره اموال </w:t>
      </w:r>
      <w:r w:rsidR="00112BCE" w:rsidRPr="00C86BA3">
        <w:rPr>
          <w:rFonts w:cs="B Nazanin" w:hint="cs"/>
          <w:b/>
          <w:bCs/>
          <w:rtl/>
        </w:rPr>
        <w:t>مرکز</w:t>
      </w:r>
      <w:r w:rsidRPr="00C86BA3">
        <w:rPr>
          <w:rFonts w:cs="B Nazanin" w:hint="cs"/>
          <w:b/>
          <w:bCs/>
          <w:rtl/>
        </w:rPr>
        <w:t xml:space="preserve"> تحویل پیمانکار</w:t>
      </w:r>
      <w:r w:rsidRPr="00C86BA3">
        <w:rPr>
          <w:rFonts w:cs="B Nazanin"/>
          <w:b/>
          <w:bCs/>
        </w:rPr>
        <w:t xml:space="preserve"> </w:t>
      </w:r>
      <w:r w:rsidRPr="00C86BA3">
        <w:rPr>
          <w:rFonts w:cs="B Nazanin" w:hint="cs"/>
          <w:b/>
          <w:bCs/>
          <w:rtl/>
        </w:rPr>
        <w:t xml:space="preserve">می شود </w:t>
      </w:r>
      <w:r w:rsidRPr="00C86BA3">
        <w:rPr>
          <w:rFonts w:cs="B Nazanin"/>
          <w:b/>
          <w:bCs/>
        </w:rPr>
        <w:t xml:space="preserve"> </w:t>
      </w:r>
      <w:r w:rsidRPr="00C86BA3">
        <w:rPr>
          <w:rFonts w:cs="B Nazanin" w:hint="cs"/>
          <w:b/>
          <w:bCs/>
          <w:rtl/>
        </w:rPr>
        <w:t>و</w:t>
      </w:r>
      <w:r w:rsidRPr="00C86BA3">
        <w:rPr>
          <w:rFonts w:cs="B Nazanin"/>
          <w:b/>
          <w:bCs/>
        </w:rPr>
        <w:t xml:space="preserve"> </w:t>
      </w:r>
      <w:r w:rsidRPr="00C86BA3">
        <w:rPr>
          <w:rFonts w:cs="B Nazanin" w:hint="cs"/>
          <w:b/>
          <w:bCs/>
          <w:rtl/>
        </w:rPr>
        <w:t>بعد</w:t>
      </w:r>
      <w:r w:rsidRPr="00C86BA3">
        <w:rPr>
          <w:rFonts w:cs="B Nazanin"/>
          <w:b/>
          <w:bCs/>
        </w:rPr>
        <w:t xml:space="preserve"> </w:t>
      </w:r>
      <w:r w:rsidRPr="00C86BA3">
        <w:rPr>
          <w:rFonts w:cs="B Nazanin" w:hint="cs"/>
          <w:b/>
          <w:bCs/>
          <w:rtl/>
        </w:rPr>
        <w:t>از</w:t>
      </w:r>
      <w:r w:rsidRPr="00C86BA3">
        <w:rPr>
          <w:rFonts w:cs="B Nazanin"/>
          <w:b/>
          <w:bCs/>
        </w:rPr>
        <w:t xml:space="preserve"> </w:t>
      </w:r>
      <w:r w:rsidRPr="00C86BA3">
        <w:rPr>
          <w:rFonts w:cs="B Nazanin" w:hint="cs"/>
          <w:b/>
          <w:bCs/>
          <w:rtl/>
        </w:rPr>
        <w:t>اتمام</w:t>
      </w:r>
      <w:r w:rsidRPr="00C86BA3">
        <w:rPr>
          <w:rFonts w:cs="B Nazanin"/>
          <w:b/>
          <w:bCs/>
        </w:rPr>
        <w:t xml:space="preserve"> </w:t>
      </w:r>
      <w:r w:rsidRPr="00C86BA3">
        <w:rPr>
          <w:rFonts w:cs="B Nazanin" w:hint="cs"/>
          <w:b/>
          <w:bCs/>
          <w:rtl/>
        </w:rPr>
        <w:t>قرارداد</w:t>
      </w:r>
      <w:r w:rsidRPr="00C86BA3">
        <w:rPr>
          <w:rFonts w:cs="B Nazanin"/>
          <w:b/>
          <w:bCs/>
        </w:rPr>
        <w:t xml:space="preserve"> </w:t>
      </w:r>
      <w:r w:rsidRPr="00C86BA3">
        <w:rPr>
          <w:rFonts w:cs="B Nazanin" w:hint="cs"/>
          <w:b/>
          <w:bCs/>
          <w:rtl/>
        </w:rPr>
        <w:t>به</w:t>
      </w:r>
      <w:r w:rsidRPr="00C86BA3">
        <w:rPr>
          <w:rFonts w:cs="B Nazanin"/>
          <w:b/>
          <w:bCs/>
        </w:rPr>
        <w:t xml:space="preserve"> </w:t>
      </w:r>
      <w:r w:rsidRPr="00C86BA3">
        <w:rPr>
          <w:rFonts w:cs="B Nazanin" w:hint="cs"/>
          <w:b/>
          <w:bCs/>
          <w:rtl/>
        </w:rPr>
        <w:t>همان</w:t>
      </w:r>
      <w:r w:rsidRPr="00C86BA3">
        <w:rPr>
          <w:rFonts w:cs="B Nazanin"/>
          <w:b/>
          <w:bCs/>
        </w:rPr>
        <w:t xml:space="preserve"> </w:t>
      </w:r>
      <w:r w:rsidRPr="00C86BA3">
        <w:rPr>
          <w:rFonts w:cs="B Nazanin" w:hint="cs"/>
          <w:b/>
          <w:bCs/>
          <w:rtl/>
        </w:rPr>
        <w:t>صورت</w:t>
      </w:r>
      <w:r w:rsidRPr="00C86BA3">
        <w:rPr>
          <w:rFonts w:cs="B Nazanin"/>
          <w:b/>
          <w:bCs/>
        </w:rPr>
        <w:t xml:space="preserve"> </w:t>
      </w:r>
      <w:r w:rsidRPr="00C86BA3">
        <w:rPr>
          <w:rFonts w:cs="B Nazanin" w:hint="cs"/>
          <w:b/>
          <w:bCs/>
          <w:rtl/>
        </w:rPr>
        <w:t>از</w:t>
      </w:r>
      <w:r w:rsidRPr="00C86BA3">
        <w:rPr>
          <w:rFonts w:cs="B Nazanin"/>
          <w:b/>
          <w:bCs/>
        </w:rPr>
        <w:t xml:space="preserve"> </w:t>
      </w:r>
      <w:r w:rsidRPr="00C86BA3">
        <w:rPr>
          <w:rFonts w:cs="B Nazanin" w:hint="cs"/>
          <w:b/>
          <w:bCs/>
          <w:rtl/>
        </w:rPr>
        <w:t>پیمانکارتحویل</w:t>
      </w:r>
      <w:r w:rsidRPr="00C86BA3">
        <w:rPr>
          <w:rFonts w:cs="B Nazanin"/>
          <w:b/>
          <w:bCs/>
        </w:rPr>
        <w:t xml:space="preserve"> </w:t>
      </w:r>
      <w:r w:rsidRPr="00C86BA3">
        <w:rPr>
          <w:rFonts w:cs="B Nazanin" w:hint="cs"/>
          <w:b/>
          <w:bCs/>
          <w:rtl/>
        </w:rPr>
        <w:t>گرفته</w:t>
      </w:r>
      <w:r w:rsidRPr="00C86BA3">
        <w:rPr>
          <w:rFonts w:cs="B Nazanin"/>
          <w:b/>
          <w:bCs/>
        </w:rPr>
        <w:t xml:space="preserve"> </w:t>
      </w:r>
      <w:r w:rsidRPr="00C86BA3">
        <w:rPr>
          <w:rFonts w:cs="B Nazanin" w:hint="cs"/>
          <w:b/>
          <w:bCs/>
          <w:rtl/>
        </w:rPr>
        <w:t xml:space="preserve">خواهد شد. </w:t>
      </w:r>
      <w:r w:rsidRPr="00C86BA3">
        <w:rPr>
          <w:rFonts w:cs="B Nazanin"/>
          <w:b/>
          <w:bCs/>
        </w:rPr>
        <w:t xml:space="preserve"> </w:t>
      </w:r>
      <w:r w:rsidRPr="00C86BA3">
        <w:rPr>
          <w:rFonts w:cs="B Nazanin" w:hint="cs"/>
          <w:b/>
          <w:bCs/>
          <w:rtl/>
        </w:rPr>
        <w:t>فلذا</w:t>
      </w:r>
      <w:r w:rsidRPr="00C86BA3">
        <w:rPr>
          <w:rFonts w:cs="B Nazanin"/>
          <w:b/>
          <w:bCs/>
        </w:rPr>
        <w:t xml:space="preserve"> </w:t>
      </w:r>
      <w:ins w:id="14" w:author="حمید افشاری" w:date="2024-07-20T14:16:00Z">
        <w:r w:rsidRPr="00C86BA3">
          <w:rPr>
            <w:rFonts w:cs="B Nazanin" w:hint="cs"/>
            <w:b/>
            <w:bCs/>
            <w:rtl/>
          </w:rPr>
          <w:t>در صورتيكه در اثر اهمال و سهل انگاري پیمانکار یا عوامل</w:t>
        </w:r>
      </w:ins>
      <w:r w:rsidRPr="00C86BA3">
        <w:rPr>
          <w:rFonts w:cs="B Nazanin" w:hint="cs"/>
          <w:b/>
          <w:bCs/>
          <w:rtl/>
        </w:rPr>
        <w:t>/پرسنل/کارکنان</w:t>
      </w:r>
      <w:ins w:id="15" w:author="حمید افشاری" w:date="2024-07-20T14:16:00Z">
        <w:r w:rsidRPr="00C86BA3">
          <w:rPr>
            <w:rFonts w:cs="B Nazanin" w:hint="cs"/>
            <w:b/>
            <w:bCs/>
            <w:rtl/>
          </w:rPr>
          <w:t xml:space="preserve"> وی خساراتي (</w:t>
        </w:r>
      </w:ins>
      <w:r w:rsidRPr="00C86BA3">
        <w:rPr>
          <w:rFonts w:cs="B Nazanin" w:hint="cs"/>
          <w:b/>
          <w:bCs/>
          <w:rtl/>
        </w:rPr>
        <w:t xml:space="preserve">به شکل </w:t>
      </w:r>
      <w:ins w:id="16" w:author="حمید افشاری" w:date="2024-07-20T14:16:00Z">
        <w:r w:rsidRPr="00C86BA3">
          <w:rPr>
            <w:rFonts w:cs="B Nazanin" w:hint="cs"/>
            <w:b/>
            <w:bCs/>
            <w:rtl/>
          </w:rPr>
          <w:t>جزئی یا کلی)</w:t>
        </w:r>
      </w:ins>
      <w:r w:rsidRPr="00C86BA3">
        <w:rPr>
          <w:rFonts w:cs="B Nazanin" w:hint="cs"/>
          <w:b/>
          <w:bCs/>
          <w:rtl/>
        </w:rPr>
        <w:t xml:space="preserve"> </w:t>
      </w:r>
      <w:ins w:id="17" w:author="حمید افشاری" w:date="2024-07-20T14:16:00Z">
        <w:r w:rsidRPr="00C86BA3">
          <w:rPr>
            <w:rFonts w:cs="B Nazanin" w:hint="cs"/>
            <w:b/>
            <w:bCs/>
            <w:rtl/>
          </w:rPr>
          <w:t>به وسايل</w:t>
        </w:r>
      </w:ins>
      <w:r w:rsidRPr="00C86BA3">
        <w:rPr>
          <w:rFonts w:cs="B Nazanin" w:hint="cs"/>
          <w:b/>
          <w:bCs/>
          <w:rtl/>
        </w:rPr>
        <w:t xml:space="preserve">، تاسیسات، </w:t>
      </w:r>
      <w:ins w:id="18" w:author="حمید افشاری" w:date="2024-07-20T14:16:00Z">
        <w:r w:rsidRPr="00C86BA3">
          <w:rPr>
            <w:rFonts w:cs="B Nazanin" w:hint="cs"/>
            <w:b/>
            <w:bCs/>
            <w:rtl/>
          </w:rPr>
          <w:t>تجهيزات</w:t>
        </w:r>
      </w:ins>
      <w:r w:rsidRPr="00C86BA3">
        <w:rPr>
          <w:rFonts w:cs="B Nazanin" w:hint="cs"/>
          <w:b/>
          <w:bCs/>
          <w:rtl/>
        </w:rPr>
        <w:t xml:space="preserve"> و به طور کل به اموال کارفرما</w:t>
      </w:r>
      <w:ins w:id="19" w:author="حمید افشاری" w:date="2024-07-20T14:16:00Z">
        <w:r w:rsidRPr="00C86BA3">
          <w:rPr>
            <w:rFonts w:cs="B Nazanin" w:hint="cs"/>
            <w:b/>
            <w:bCs/>
            <w:rtl/>
          </w:rPr>
          <w:t xml:space="preserve"> وارد آيد، بر اساس نظريه</w:t>
        </w:r>
      </w:ins>
      <w:r w:rsidRPr="00C86BA3">
        <w:rPr>
          <w:rFonts w:cs="B Nazanin" w:hint="cs"/>
          <w:b/>
          <w:bCs/>
          <w:rtl/>
        </w:rPr>
        <w:t xml:space="preserve"> </w:t>
      </w:r>
      <w:ins w:id="20" w:author="حمید افشاری" w:date="2024-07-20T14:16:00Z">
        <w:r w:rsidRPr="00C86BA3">
          <w:rPr>
            <w:rFonts w:cs="B Nazanin" w:hint="cs"/>
            <w:b/>
            <w:bCs/>
            <w:rtl/>
          </w:rPr>
          <w:t>كارشناسان</w:t>
        </w:r>
      </w:ins>
      <w:r w:rsidRPr="00C86BA3">
        <w:rPr>
          <w:rFonts w:cs="B Nazanin" w:hint="cs"/>
          <w:b/>
          <w:bCs/>
          <w:rtl/>
        </w:rPr>
        <w:t xml:space="preserve"> مذکور </w:t>
      </w:r>
      <w:ins w:id="21" w:author="حمید افشاری" w:date="2024-07-20T14:16:00Z">
        <w:r w:rsidRPr="00C86BA3">
          <w:rPr>
            <w:rFonts w:cs="B Nazanin" w:hint="cs"/>
            <w:b/>
            <w:bCs/>
            <w:rtl/>
          </w:rPr>
          <w:t xml:space="preserve">پيمانكار </w:t>
        </w:r>
      </w:ins>
      <w:r w:rsidRPr="00C86BA3">
        <w:rPr>
          <w:rFonts w:cs="B Nazanin" w:hint="cs"/>
          <w:b/>
          <w:bCs/>
          <w:rtl/>
        </w:rPr>
        <w:t>مکلف است ظرف مهلت 10 روز کاری ازتاریخ ابلاغ نوع و میزان خسارت وارده  نسب</w:t>
      </w:r>
      <w:ins w:id="22" w:author="حمید افشاری" w:date="2024-07-20T14:16:00Z">
        <w:r w:rsidRPr="00C86BA3">
          <w:rPr>
            <w:rFonts w:cs="B Nazanin" w:hint="cs"/>
            <w:b/>
            <w:bCs/>
            <w:rtl/>
          </w:rPr>
          <w:t xml:space="preserve"> به جبران </w:t>
        </w:r>
      </w:ins>
      <w:r w:rsidRPr="00C86BA3">
        <w:rPr>
          <w:rFonts w:cs="B Nazanin" w:hint="cs"/>
          <w:b/>
          <w:bCs/>
          <w:rtl/>
        </w:rPr>
        <w:t xml:space="preserve">و پرداخت مبلغ </w:t>
      </w:r>
      <w:ins w:id="23" w:author="حمید افشاری" w:date="2024-07-20T14:16:00Z">
        <w:r w:rsidRPr="00C86BA3">
          <w:rPr>
            <w:rFonts w:cs="B Nazanin" w:hint="cs"/>
            <w:b/>
            <w:bCs/>
            <w:rtl/>
          </w:rPr>
          <w:t xml:space="preserve">خسارات </w:t>
        </w:r>
      </w:ins>
      <w:r w:rsidRPr="00C86BA3">
        <w:rPr>
          <w:rFonts w:cs="B Nazanin" w:hint="cs"/>
          <w:b/>
          <w:bCs/>
          <w:rtl/>
        </w:rPr>
        <w:t>وارده اقدام نماید. در غیر این صورت کارفرما</w:t>
      </w:r>
      <w:ins w:id="24" w:author="حمید افشاری" w:date="2024-07-20T14:16:00Z">
        <w:r w:rsidRPr="00C86BA3">
          <w:rPr>
            <w:rFonts w:cs="B Nazanin" w:hint="cs"/>
            <w:b/>
            <w:bCs/>
            <w:rtl/>
          </w:rPr>
          <w:t xml:space="preserve"> مجاز </w:t>
        </w:r>
      </w:ins>
      <w:r w:rsidRPr="00C86BA3">
        <w:rPr>
          <w:rFonts w:cs="B Nazanin" w:hint="cs"/>
          <w:b/>
          <w:bCs/>
          <w:rtl/>
        </w:rPr>
        <w:t>خواهد بود</w:t>
      </w:r>
      <w:ins w:id="25" w:author="حمید افشاری" w:date="2024-07-20T14:16:00Z">
        <w:r w:rsidRPr="00C86BA3">
          <w:rPr>
            <w:rFonts w:cs="B Nazanin" w:hint="cs"/>
            <w:b/>
            <w:bCs/>
            <w:rtl/>
          </w:rPr>
          <w:t xml:space="preserve"> خسارات وارده را از محل تضمینها و کارکرد</w:t>
        </w:r>
      </w:ins>
      <w:r w:rsidRPr="00C86BA3">
        <w:rPr>
          <w:rFonts w:cs="B Nazanin" w:hint="cs"/>
          <w:b/>
          <w:bCs/>
          <w:rtl/>
        </w:rPr>
        <w:t xml:space="preserve"> </w:t>
      </w:r>
      <w:ins w:id="26" w:author="حمید افشاری" w:date="2024-07-20T14:16:00Z">
        <w:r w:rsidRPr="00C86BA3">
          <w:rPr>
            <w:rFonts w:cs="B Nazanin" w:hint="cs"/>
            <w:b/>
            <w:bCs/>
            <w:rtl/>
          </w:rPr>
          <w:t xml:space="preserve">پیمانکار کسر نماید </w:t>
        </w:r>
      </w:ins>
      <w:r w:rsidRPr="00C86BA3">
        <w:rPr>
          <w:rFonts w:cs="B Nazanin" w:hint="cs"/>
          <w:b/>
          <w:bCs/>
          <w:rtl/>
        </w:rPr>
        <w:t xml:space="preserve">و </w:t>
      </w:r>
      <w:ins w:id="27" w:author="حمید افشاری" w:date="2024-07-20T14:16:00Z">
        <w:r w:rsidRPr="00C86BA3">
          <w:rPr>
            <w:rFonts w:cs="B Nazanin" w:hint="cs"/>
            <w:b/>
            <w:bCs/>
            <w:rtl/>
          </w:rPr>
          <w:t xml:space="preserve">پیمانکار </w:t>
        </w:r>
      </w:ins>
      <w:r w:rsidRPr="00C86BA3">
        <w:rPr>
          <w:rFonts w:cs="B Nazanin" w:hint="cs"/>
          <w:b/>
          <w:bCs/>
          <w:rtl/>
        </w:rPr>
        <w:t xml:space="preserve">با اطلاع و اذعان به این موضوع </w:t>
      </w:r>
      <w:ins w:id="28" w:author="حمید افشاری" w:date="2024-07-20T14:16:00Z">
        <w:r w:rsidRPr="00C86BA3">
          <w:rPr>
            <w:rFonts w:cs="B Nazanin" w:hint="cs"/>
            <w:b/>
            <w:bCs/>
            <w:rtl/>
          </w:rPr>
          <w:t>هرگونه اعتراض و طرح دعوی در کلیه مراجع قضایی و اداری را ازخود سلب می نماید.</w:t>
        </w:r>
      </w:ins>
    </w:p>
    <w:p w14:paraId="0A6ABEB9" w14:textId="1DC4171C" w:rsidR="00637BA6" w:rsidRDefault="00637BA6" w:rsidP="00637BA6">
      <w:pPr>
        <w:jc w:val="mediumKashida"/>
        <w:rPr>
          <w:rFonts w:cs="B Nazanin"/>
          <w:b/>
          <w:bCs/>
          <w:rtl/>
        </w:rPr>
      </w:pPr>
      <w:r w:rsidRPr="00637BA6">
        <w:rPr>
          <w:rFonts w:cs="B Nazanin" w:hint="cs"/>
          <w:b/>
          <w:bCs/>
          <w:rtl/>
        </w:rPr>
        <w:t xml:space="preserve">تبصره 1 : در هرحال جبران خسارت به شکل مذکور نافی مسئولیت عوامل،پرسنل/کارکنان پیمانکار نبوده و ایشان نیز به نسبت به میزان ضرر و زیانی که به اموال، پرسنل و عوامل کارفرما و اشخاص ثالث وارد می نمایند مسئولیت مدنی دارند. فلذا کارفرما با توجه به شرایط بوجود آمده نسبت به نحوه و مطالبه ضرر و زیان وارده اختیار تام </w:t>
      </w:r>
      <w:r w:rsidRPr="00637BA6">
        <w:rPr>
          <w:rFonts w:cs="B Nazanin" w:hint="cs"/>
          <w:b/>
          <w:bCs/>
          <w:rtl/>
        </w:rPr>
        <w:lastRenderedPageBreak/>
        <w:t xml:space="preserve">داشته و </w:t>
      </w:r>
      <w:r w:rsidRPr="00637BA6">
        <w:rPr>
          <w:rFonts w:cs="B Nazanin"/>
          <w:b/>
          <w:bCs/>
          <w:rtl/>
        </w:rPr>
        <w:t xml:space="preserve">می‌تواند به هر کدام از </w:t>
      </w:r>
      <w:r w:rsidRPr="00637BA6">
        <w:rPr>
          <w:rFonts w:cs="B Nazanin" w:hint="cs"/>
          <w:b/>
          <w:bCs/>
          <w:rtl/>
        </w:rPr>
        <w:t xml:space="preserve">پیمانکار یا </w:t>
      </w:r>
      <w:r w:rsidRPr="00637BA6">
        <w:rPr>
          <w:rFonts w:cs="B Nazanin"/>
          <w:b/>
          <w:bCs/>
          <w:rtl/>
        </w:rPr>
        <w:t xml:space="preserve"> </w:t>
      </w:r>
      <w:r w:rsidRPr="00637BA6">
        <w:rPr>
          <w:rFonts w:cs="B Nazanin" w:hint="cs"/>
          <w:b/>
          <w:bCs/>
          <w:rtl/>
        </w:rPr>
        <w:t xml:space="preserve">عوامل،پرسنل/کارکنان پیمانکار(مسبب و یا مقصر) </w:t>
      </w:r>
      <w:r w:rsidRPr="00637BA6">
        <w:rPr>
          <w:rFonts w:cs="B Nazanin"/>
          <w:b/>
          <w:bCs/>
          <w:rtl/>
        </w:rPr>
        <w:t xml:space="preserve">که بخواهد به صورت انفرادی مراجعه کند و همه طلب خود را مطالبه </w:t>
      </w:r>
      <w:r w:rsidRPr="00637BA6">
        <w:rPr>
          <w:rFonts w:cs="B Nazanin" w:hint="cs"/>
          <w:b/>
          <w:bCs/>
          <w:rtl/>
        </w:rPr>
        <w:t>نماید</w:t>
      </w:r>
      <w:r w:rsidRPr="00637BA6">
        <w:rPr>
          <w:rFonts w:cs="B Nazanin"/>
          <w:b/>
          <w:bCs/>
          <w:rtl/>
        </w:rPr>
        <w:t xml:space="preserve"> و </w:t>
      </w:r>
      <w:r w:rsidRPr="00637BA6">
        <w:rPr>
          <w:rFonts w:cs="B Nazanin" w:hint="cs"/>
          <w:b/>
          <w:bCs/>
          <w:rtl/>
        </w:rPr>
        <w:t>در صورت لزوم نظربه به نحوه، نوع و میزان خسارت وارده شده نسبت به طرح دعوای حقوقی یا کیفری</w:t>
      </w:r>
      <w:r w:rsidRPr="00637BA6">
        <w:rPr>
          <w:rFonts w:cs="B Nazanin"/>
          <w:b/>
          <w:bCs/>
          <w:rtl/>
        </w:rPr>
        <w:t xml:space="preserve"> در دادگاه </w:t>
      </w:r>
      <w:r w:rsidRPr="00637BA6">
        <w:rPr>
          <w:rFonts w:cs="B Nazanin" w:hint="cs"/>
          <w:b/>
          <w:bCs/>
          <w:rtl/>
        </w:rPr>
        <w:t>حقوقی</w:t>
      </w:r>
      <w:r w:rsidRPr="00637BA6">
        <w:rPr>
          <w:rFonts w:cs="B Nazanin"/>
          <w:b/>
          <w:bCs/>
          <w:rtl/>
        </w:rPr>
        <w:t xml:space="preserve"> و در دادگاه </w:t>
      </w:r>
      <w:r w:rsidRPr="00637BA6">
        <w:rPr>
          <w:rFonts w:cs="B Nazanin" w:hint="cs"/>
          <w:b/>
          <w:bCs/>
          <w:rtl/>
        </w:rPr>
        <w:t>کیفری</w:t>
      </w:r>
      <w:r w:rsidRPr="00637BA6">
        <w:rPr>
          <w:rFonts w:cs="B Nazanin"/>
          <w:b/>
          <w:bCs/>
          <w:rtl/>
        </w:rPr>
        <w:t xml:space="preserve"> </w:t>
      </w:r>
      <w:r w:rsidRPr="00637BA6">
        <w:rPr>
          <w:rFonts w:cs="B Nazanin" w:hint="cs"/>
          <w:b/>
          <w:bCs/>
          <w:rtl/>
        </w:rPr>
        <w:t>اقدام نماید.</w:t>
      </w:r>
      <w:r w:rsidRPr="00637BA6">
        <w:rPr>
          <w:rFonts w:cs="B Nazanin"/>
          <w:b/>
          <w:bCs/>
          <w:rtl/>
        </w:rPr>
        <w:t xml:space="preserve"> </w:t>
      </w:r>
    </w:p>
    <w:p w14:paraId="31CCD55B" w14:textId="5C59FBC4" w:rsidR="00110F32" w:rsidRPr="00110F32" w:rsidRDefault="00637BA6" w:rsidP="00110F32">
      <w:pPr>
        <w:jc w:val="mediumKashida"/>
        <w:rPr>
          <w:rFonts w:cs="B Nazanin"/>
          <w:b/>
          <w:bCs/>
          <w:rtl/>
          <w:lang w:bidi="ar-SA"/>
        </w:rPr>
      </w:pPr>
      <w:r>
        <w:rPr>
          <w:rFonts w:cs="B Nazanin" w:hint="cs"/>
          <w:b/>
          <w:bCs/>
          <w:rtl/>
          <w:lang w:bidi="ar-SA"/>
        </w:rPr>
        <w:t>3</w:t>
      </w:r>
      <w:r w:rsidR="00110F32" w:rsidRPr="00110F32">
        <w:rPr>
          <w:rFonts w:cs="B Nazanin" w:hint="cs"/>
          <w:b/>
          <w:bCs/>
          <w:rtl/>
          <w:lang w:bidi="ar-SA"/>
        </w:rPr>
        <w:t>-13-  ضمانتنامه بانکی (انجام تعهدات در صورت رعایت کامل مفاد قرارداد و تسویه حساب کامل با کارکنان تحت پوشش و ارائه مفاصا حساب های مربوطه ، توسط کارفرما  قابل استرداد می باشد ،  فلذا پیمانکار با اطلاع و اذعان به این موضوع هرگونه ادعا و اعتراضی را نزد مراجع قضائی ذیربط از خود ساقط می نماید.</w:t>
      </w:r>
    </w:p>
    <w:p w14:paraId="1A21C998" w14:textId="22BE4305" w:rsidR="00110F32" w:rsidRPr="00110F32" w:rsidRDefault="00637BA6" w:rsidP="00110F32">
      <w:pPr>
        <w:jc w:val="mediumKashida"/>
        <w:rPr>
          <w:rFonts w:cs="B Nazanin"/>
          <w:b/>
          <w:bCs/>
          <w:rtl/>
          <w:lang w:bidi="ar-SA"/>
        </w:rPr>
      </w:pPr>
      <w:r>
        <w:rPr>
          <w:rFonts w:cs="B Nazanin" w:hint="cs"/>
          <w:b/>
          <w:bCs/>
          <w:rtl/>
          <w:lang w:bidi="ar-SA"/>
        </w:rPr>
        <w:t>4</w:t>
      </w:r>
      <w:r w:rsidR="00110F32" w:rsidRPr="00110F32">
        <w:rPr>
          <w:rFonts w:cs="B Nazanin" w:hint="cs"/>
          <w:b/>
          <w:bCs/>
          <w:rtl/>
          <w:lang w:bidi="ar-SA"/>
        </w:rPr>
        <w:t xml:space="preserve">-13-  علاوه بر تضمین انجام تعهدات ، بابت تضمین حسن انجام کار معادل 10% </w:t>
      </w:r>
      <w:r w:rsidR="00110F32" w:rsidRPr="00110F32">
        <w:rPr>
          <w:rFonts w:cs="B Nazanin" w:hint="cs"/>
          <w:b/>
          <w:bCs/>
          <w:rtl/>
        </w:rPr>
        <w:t>و</w:t>
      </w:r>
      <w:r w:rsidR="00A17FEF">
        <w:rPr>
          <w:rFonts w:cs="B Nazanin" w:hint="cs"/>
          <w:b/>
          <w:bCs/>
          <w:rtl/>
        </w:rPr>
        <w:t xml:space="preserve"> نیز</w:t>
      </w:r>
      <w:r w:rsidR="00110F32" w:rsidRPr="00110F32">
        <w:rPr>
          <w:rFonts w:cs="B Nazanin" w:hint="cs"/>
          <w:b/>
          <w:bCs/>
          <w:rtl/>
        </w:rPr>
        <w:t xml:space="preserve"> 5% برابر با ماده 38 قانون تأمین اجتماعی </w:t>
      </w:r>
      <w:r w:rsidR="00110F32" w:rsidRPr="00110F32">
        <w:rPr>
          <w:rFonts w:cs="B Nazanin" w:hint="cs"/>
          <w:b/>
          <w:bCs/>
          <w:rtl/>
          <w:lang w:bidi="ar-SA"/>
        </w:rPr>
        <w:t xml:space="preserve">از هر پرداخت به پیمانکار کسر و در حساب سپرده کارفرما نگهداری می شود که در پایان قرارداد و ارائه مفاصاحساب های مربوطه و تسویه کامل ، </w:t>
      </w:r>
      <w:r w:rsidR="00110F32" w:rsidRPr="00110F32">
        <w:rPr>
          <w:rFonts w:cs="B Nazanin"/>
          <w:b/>
          <w:bCs/>
          <w:rtl/>
          <w:lang w:bidi="ar-SA"/>
        </w:rPr>
        <w:t>توسط</w:t>
      </w:r>
      <w:r w:rsidR="00110F32" w:rsidRPr="00110F32">
        <w:rPr>
          <w:rFonts w:cs="B Nazanin" w:hint="cs"/>
          <w:b/>
          <w:bCs/>
          <w:rtl/>
          <w:lang w:bidi="ar-SA"/>
        </w:rPr>
        <w:t xml:space="preserve"> کارفرما  قابل استرداد می باشد ، فلذا پیمانکار با اطلاع و اذعان به این موضوع هرگونه ادعا و اعتراضی را نزد مراجع قضائی ذیربط از خود ساقط می نماید.</w:t>
      </w:r>
    </w:p>
    <w:p w14:paraId="1D3F9547" w14:textId="77777777" w:rsidR="00110F32" w:rsidRPr="00110F32" w:rsidRDefault="00110F32" w:rsidP="00110F32">
      <w:pPr>
        <w:jc w:val="mediumKashida"/>
        <w:rPr>
          <w:rFonts w:cs="B Nazanin"/>
          <w:b/>
          <w:bCs/>
          <w:rtl/>
          <w:lang w:bidi="ar-SA"/>
        </w:rPr>
      </w:pPr>
      <w:r w:rsidRPr="00110F32">
        <w:rPr>
          <w:rFonts w:cs="B Nazanin" w:hint="cs"/>
          <w:b/>
          <w:bCs/>
          <w:rtl/>
          <w:lang w:bidi="ar-SA"/>
        </w:rPr>
        <w:t>تبصره1: پرداخت آخرین صورت وضعیت پیمانکار بعد از ارائه مفاصا حساب تامین اجتماعی امکان پذیر خواهد بود.</w:t>
      </w:r>
    </w:p>
    <w:p w14:paraId="7CFB5A24" w14:textId="5CE3378D" w:rsidR="00110F32" w:rsidRPr="00110F32" w:rsidRDefault="00110F32" w:rsidP="00883832">
      <w:pPr>
        <w:jc w:val="mediumKashida"/>
        <w:rPr>
          <w:rFonts w:cs="B Nazanin"/>
          <w:b/>
          <w:bCs/>
          <w:lang w:bidi="ar-SA"/>
        </w:rPr>
      </w:pPr>
      <w:r w:rsidRPr="00110F32">
        <w:rPr>
          <w:rFonts w:cs="B Nazanin" w:hint="cs"/>
          <w:b/>
          <w:bCs/>
          <w:rtl/>
          <w:lang w:bidi="ar-SA"/>
        </w:rPr>
        <w:t>تبصره2: تبصره:به استناد ماده 95 آئین نامه مالی و معاملاتی دانشگاه 100% آزاد سازی سپرده حسن انجام کار در قبال ضمانت نامه بانکی به تشخیص کارفرما می باشد و پیمانکار حق هرگونه اعتراض بعدی را از خود سلب می نمایند.</w:t>
      </w:r>
    </w:p>
    <w:p w14:paraId="51BE0479" w14:textId="77777777" w:rsidR="00110F32" w:rsidRPr="00110F32" w:rsidRDefault="00110F32" w:rsidP="00110F32">
      <w:pPr>
        <w:rPr>
          <w:rFonts w:cs="B Titr"/>
          <w:rtl/>
          <w:lang w:bidi="ar-SA"/>
        </w:rPr>
      </w:pPr>
      <w:r w:rsidRPr="00110F32">
        <w:rPr>
          <w:rFonts w:cs="B Titr" w:hint="cs"/>
          <w:rtl/>
          <w:lang w:bidi="ar-SA"/>
        </w:rPr>
        <w:t>14-روش اصلاح قرارداد:</w:t>
      </w:r>
    </w:p>
    <w:p w14:paraId="01BE774B" w14:textId="77777777" w:rsidR="00110F32" w:rsidRPr="00110F32" w:rsidRDefault="00110F32" w:rsidP="00883832">
      <w:pPr>
        <w:jc w:val="mediumKashida"/>
        <w:rPr>
          <w:rFonts w:cs="B Nazanin"/>
          <w:b/>
          <w:bCs/>
          <w:rtl/>
          <w:lang w:bidi="ar-SA"/>
        </w:rPr>
      </w:pPr>
      <w:r w:rsidRPr="00110F32">
        <w:rPr>
          <w:rFonts w:cs="B Nazanin" w:hint="cs"/>
          <w:b/>
          <w:bCs/>
          <w:rtl/>
        </w:rPr>
        <w:t xml:space="preserve">14-1- </w:t>
      </w:r>
      <w:r w:rsidRPr="00110F32">
        <w:rPr>
          <w:rFonts w:cs="B Nazanin" w:hint="cs"/>
          <w:b/>
          <w:bCs/>
          <w:rtl/>
          <w:lang w:bidi="ar-SA"/>
        </w:rPr>
        <w:t>كارفرما مي‌تواند در صورت ضرورت، نسبت به تغيير ميزان كار با اعلام به پيمانكار، حجم قرارداد و به تبع آن مبلغ قرارداد را تا 25 درصد كاهش يا افزايش دهد.</w:t>
      </w:r>
    </w:p>
    <w:p w14:paraId="02F329DA" w14:textId="77777777" w:rsidR="00110F32" w:rsidRPr="00110F32" w:rsidRDefault="00110F32" w:rsidP="00110F32">
      <w:pPr>
        <w:jc w:val="lowKashida"/>
        <w:rPr>
          <w:rFonts w:cs="B Nazanin"/>
          <w:b/>
          <w:bCs/>
          <w:rtl/>
          <w:lang w:bidi="ar-SA"/>
        </w:rPr>
      </w:pPr>
      <w:r w:rsidRPr="00110F32">
        <w:rPr>
          <w:rFonts w:cs="B Nazanin" w:hint="cs"/>
          <w:b/>
          <w:bCs/>
          <w:rtl/>
          <w:lang w:bidi="ar-SA"/>
        </w:rPr>
        <w:t>2-14- كارفرما مي‌تواند در صورت دارابودن مستخدم رسمي، در خدمات موضوع قرارداد، با توافق پيمانكار، اجازه استفاده از اين نيروها را با كاهش مبلغ قرارداد (حداقل به ميزان حقوق و مزاياي افراد مذكور) به پيمانكار اعطا نمايد.</w:t>
      </w:r>
    </w:p>
    <w:p w14:paraId="0A5DFACD" w14:textId="28784039" w:rsidR="00A17FEF" w:rsidRPr="00110F32" w:rsidRDefault="00110F32" w:rsidP="00C86BA3">
      <w:pPr>
        <w:jc w:val="lowKashida"/>
        <w:rPr>
          <w:rFonts w:cs="B Nazanin"/>
          <w:b/>
          <w:bCs/>
          <w:rtl/>
          <w:lang w:bidi="ar-SA"/>
        </w:rPr>
      </w:pPr>
      <w:r w:rsidRPr="00110F32">
        <w:rPr>
          <w:rFonts w:cs="B Nazanin" w:hint="cs"/>
          <w:b/>
          <w:bCs/>
          <w:rtl/>
          <w:lang w:bidi="ar-SA"/>
        </w:rPr>
        <w:t>3-14- كارفرما مي‌تواند در صورت ضرورت، در جهت حسن اجراي اين قرارداد و رعايت مقررات عمومي، شرايط اختصاصي را كه لازم مي‌داند به اين قرارداد الحاق نمايد.</w:t>
      </w:r>
    </w:p>
    <w:p w14:paraId="253035DD" w14:textId="7738FF30" w:rsidR="00110F32" w:rsidRPr="00110F32" w:rsidRDefault="00A17FEF" w:rsidP="00110F32">
      <w:pPr>
        <w:rPr>
          <w:rFonts w:cs="B Titr"/>
          <w:rtl/>
          <w:lang w:bidi="ar-SA"/>
        </w:rPr>
      </w:pPr>
      <w:r>
        <w:rPr>
          <w:rFonts w:ascii="Arial" w:hAnsi="Arial" w:cs="Arial" w:hint="cs"/>
          <w:rtl/>
        </w:rPr>
        <w:t xml:space="preserve">15- </w:t>
      </w:r>
      <w:r w:rsidR="00110F32" w:rsidRPr="00110F32">
        <w:rPr>
          <w:rFonts w:cs="B Titr" w:hint="cs"/>
          <w:rtl/>
          <w:lang w:bidi="ar-SA"/>
        </w:rPr>
        <w:t xml:space="preserve"> تعهدات كارفرما:</w:t>
      </w:r>
    </w:p>
    <w:p w14:paraId="458F136F" w14:textId="5EA4E88A" w:rsidR="00110F32" w:rsidRPr="00110F32" w:rsidRDefault="00110F32" w:rsidP="00110F32">
      <w:pPr>
        <w:jc w:val="mediumKashida"/>
        <w:rPr>
          <w:rFonts w:cs="B Nazanin"/>
          <w:b/>
          <w:bCs/>
          <w:rtl/>
          <w:lang w:bidi="ar-SA"/>
        </w:rPr>
      </w:pPr>
      <w:r w:rsidRPr="00110F32">
        <w:rPr>
          <w:rFonts w:cs="B Nazanin" w:hint="cs"/>
          <w:b/>
          <w:bCs/>
          <w:rtl/>
          <w:lang w:bidi="ar-SA"/>
        </w:rPr>
        <w:t>1-15- كارفرما</w:t>
      </w:r>
      <w:r w:rsidR="00C86BA3">
        <w:rPr>
          <w:rFonts w:cs="B Nazanin"/>
          <w:b/>
          <w:bCs/>
        </w:rPr>
        <w:t xml:space="preserve"> </w:t>
      </w:r>
      <w:r w:rsidR="00170C65">
        <w:rPr>
          <w:rFonts w:cs="B Nazanin" w:hint="cs"/>
          <w:b/>
          <w:bCs/>
          <w:rtl/>
          <w:lang w:bidi="ar-SA"/>
        </w:rPr>
        <w:t xml:space="preserve"> </w:t>
      </w:r>
      <w:r w:rsidR="00C86BA3">
        <w:rPr>
          <w:rFonts w:cs="B Nazanin" w:hint="cs"/>
          <w:b/>
          <w:bCs/>
          <w:rtl/>
        </w:rPr>
        <w:t xml:space="preserve">رییس داروخانه شهید رجایی </w:t>
      </w:r>
      <w:r w:rsidRPr="00110F32">
        <w:rPr>
          <w:rFonts w:cs="B Nazanin" w:hint="cs"/>
          <w:b/>
          <w:bCs/>
          <w:rtl/>
          <w:lang w:bidi="ar-SA"/>
        </w:rPr>
        <w:t xml:space="preserve">را به عنوان </w:t>
      </w:r>
      <w:r w:rsidR="00170C65">
        <w:rPr>
          <w:rFonts w:cs="B Nazanin" w:hint="cs"/>
          <w:b/>
          <w:bCs/>
          <w:rtl/>
          <w:lang w:bidi="ar-SA"/>
        </w:rPr>
        <w:t>ناظر و</w:t>
      </w:r>
      <w:r w:rsidRPr="00110F32">
        <w:rPr>
          <w:rFonts w:cs="B Nazanin" w:hint="cs"/>
          <w:b/>
          <w:bCs/>
          <w:rtl/>
          <w:lang w:bidi="ar-SA"/>
        </w:rPr>
        <w:t xml:space="preserve"> تام‌الاختيار خود جهت </w:t>
      </w:r>
      <w:r w:rsidR="00170C65">
        <w:rPr>
          <w:rFonts w:cs="B Nazanin" w:hint="cs"/>
          <w:b/>
          <w:bCs/>
          <w:rtl/>
          <w:lang w:bidi="ar-SA"/>
        </w:rPr>
        <w:t>نظارت ،</w:t>
      </w:r>
      <w:r w:rsidRPr="00110F32">
        <w:rPr>
          <w:rFonts w:cs="B Nazanin" w:hint="cs"/>
          <w:b/>
          <w:bCs/>
          <w:rtl/>
          <w:lang w:bidi="ar-SA"/>
        </w:rPr>
        <w:t>همكاري و ايجاد هماهنگي‌هاي لازم، به پيمانكار معرفي مي‌نمايد كه نظر وي در ارزيابي كمي و كيفي عملكرد پيمانكار مورد قبول كارفرما مي‌باشد.</w:t>
      </w:r>
    </w:p>
    <w:p w14:paraId="1CE9735A" w14:textId="77777777" w:rsidR="00110F32" w:rsidRPr="00110F32" w:rsidRDefault="00110F32" w:rsidP="00110F32">
      <w:pPr>
        <w:jc w:val="mediumKashida"/>
        <w:rPr>
          <w:rFonts w:cs="B Nazanin"/>
          <w:b/>
          <w:bCs/>
          <w:rtl/>
          <w:lang w:bidi="ar-SA"/>
        </w:rPr>
      </w:pPr>
      <w:r w:rsidRPr="00110F32">
        <w:rPr>
          <w:rFonts w:cs="B Nazanin" w:hint="cs"/>
          <w:b/>
          <w:bCs/>
          <w:rtl/>
          <w:lang w:bidi="ar-SA"/>
        </w:rPr>
        <w:t>2-15-كارفرما متعهد مي‌شود اطلاعات لازم جهت انجام خدمات موضوع قرارداد را  در اختيار پيمانكار قراردهد.</w:t>
      </w:r>
    </w:p>
    <w:p w14:paraId="46B26246" w14:textId="7779D43D" w:rsidR="00365B79" w:rsidRDefault="00110F32" w:rsidP="00792934">
      <w:pPr>
        <w:jc w:val="mediumKashida"/>
        <w:rPr>
          <w:rFonts w:cs="B Nazanin"/>
          <w:b/>
          <w:bCs/>
          <w:rtl/>
          <w:lang w:bidi="ar-SA"/>
        </w:rPr>
      </w:pPr>
      <w:r w:rsidRPr="00110F32">
        <w:rPr>
          <w:rFonts w:cs="B Nazanin" w:hint="cs"/>
          <w:b/>
          <w:bCs/>
          <w:rtl/>
          <w:lang w:bidi="ar-SA"/>
        </w:rPr>
        <w:t>3-15-كارفرما مكلف است ضمانت حسن انجام كار و تعهدات و اجراي كليه تكاليف قانوني و هر نوع پاسخگوئي به مراجع ذيربط را از پیمانکار اخذ نمايد.</w:t>
      </w:r>
    </w:p>
    <w:p w14:paraId="17D02DC3" w14:textId="28448EE5" w:rsidR="00C86BA3" w:rsidRDefault="00C86BA3" w:rsidP="00792934">
      <w:pPr>
        <w:jc w:val="mediumKashida"/>
        <w:rPr>
          <w:rFonts w:cs="B Nazanin"/>
          <w:b/>
          <w:bCs/>
          <w:rtl/>
          <w:lang w:bidi="ar-SA"/>
        </w:rPr>
      </w:pPr>
    </w:p>
    <w:p w14:paraId="692AA5E7" w14:textId="77777777" w:rsidR="00C86BA3" w:rsidRPr="00110F32" w:rsidRDefault="00C86BA3" w:rsidP="00792934">
      <w:pPr>
        <w:jc w:val="mediumKashida"/>
        <w:rPr>
          <w:rFonts w:cs="B Nazanin"/>
          <w:b/>
          <w:bCs/>
          <w:rtl/>
          <w:lang w:bidi="ar-SA"/>
        </w:rPr>
      </w:pPr>
    </w:p>
    <w:p w14:paraId="3108C33C" w14:textId="77777777" w:rsidR="00110F32" w:rsidRPr="00110F32" w:rsidRDefault="00110F32" w:rsidP="00110F32">
      <w:pPr>
        <w:rPr>
          <w:rFonts w:cs="B Titr"/>
          <w:rtl/>
          <w:lang w:bidi="ar-SA"/>
        </w:rPr>
      </w:pPr>
      <w:r w:rsidRPr="00110F32">
        <w:rPr>
          <w:rFonts w:cs="B Titr" w:hint="cs"/>
          <w:b/>
          <w:bCs/>
          <w:rtl/>
          <w:lang w:bidi="ar-SA"/>
        </w:rPr>
        <w:lastRenderedPageBreak/>
        <w:t>16</w:t>
      </w:r>
      <w:r w:rsidRPr="00110F32">
        <w:rPr>
          <w:rFonts w:ascii="Arial" w:hAnsi="Arial" w:cs="Arial" w:hint="cs"/>
          <w:rtl/>
          <w:lang w:bidi="ar-SA"/>
        </w:rPr>
        <w:t>–</w:t>
      </w:r>
      <w:r w:rsidRPr="00110F32">
        <w:rPr>
          <w:rFonts w:cs="B Titr" w:hint="cs"/>
          <w:rtl/>
          <w:lang w:bidi="ar-SA"/>
        </w:rPr>
        <w:t xml:space="preserve"> تعهدات پيمانكار:</w:t>
      </w:r>
    </w:p>
    <w:p w14:paraId="3836A738" w14:textId="77777777" w:rsidR="00110F32" w:rsidRPr="00110F32" w:rsidRDefault="00110F32" w:rsidP="00110F32">
      <w:pPr>
        <w:jc w:val="mediumKashida"/>
        <w:rPr>
          <w:rFonts w:cs="B Nazanin"/>
          <w:rtl/>
          <w:lang w:bidi="ar-SA"/>
        </w:rPr>
      </w:pPr>
      <w:r w:rsidRPr="00110F32">
        <w:rPr>
          <w:rFonts w:cs="B Nazanin" w:hint="cs"/>
          <w:b/>
          <w:bCs/>
          <w:rtl/>
          <w:lang w:bidi="ar-SA"/>
        </w:rPr>
        <w:t>1-16- پيمانكار 1 نفر که آشنايي كامل با موضوع قرارداد را داشته باشد، به عنوان نماينده تام‌الاختيار خود جهت پاسخگويي و ايجاد هماهنگي‌هاي لازم در انجام خدمات موضوع قرارداد كتباً به كارفرما معرفي مي‌نمايد.</w:t>
      </w:r>
    </w:p>
    <w:p w14:paraId="23B9E1B1" w14:textId="60A2D1CA" w:rsidR="00110F32" w:rsidRPr="00110F32" w:rsidRDefault="00110F32" w:rsidP="00110F32">
      <w:pPr>
        <w:tabs>
          <w:tab w:val="left" w:pos="1693"/>
        </w:tabs>
        <w:jc w:val="mediumKashida"/>
        <w:rPr>
          <w:rFonts w:cs="B Nazanin"/>
          <w:b/>
          <w:bCs/>
        </w:rPr>
      </w:pPr>
      <w:r w:rsidRPr="00110F32">
        <w:rPr>
          <w:rFonts w:cs="B Nazanin" w:hint="cs"/>
          <w:b/>
          <w:bCs/>
          <w:rtl/>
        </w:rPr>
        <w:t xml:space="preserve">بدیهی است </w:t>
      </w:r>
      <w:r w:rsidRPr="00110F32">
        <w:rPr>
          <w:rFonts w:cs="B Nazanin" w:hint="cs"/>
          <w:b/>
          <w:bCs/>
          <w:rtl/>
          <w:lang w:bidi="ar-SA"/>
        </w:rPr>
        <w:t xml:space="preserve">نماینده پيمانكار بایستی در تمامی ساعات شبانه روز بصورت تمام وقت قابل دسترسی و پاسخگو باشد، </w:t>
      </w:r>
    </w:p>
    <w:p w14:paraId="2D140EAE" w14:textId="4D2647E5" w:rsidR="00110F32" w:rsidRPr="00110F32" w:rsidRDefault="00110F32" w:rsidP="00110F32">
      <w:pPr>
        <w:jc w:val="mediumKashida"/>
        <w:rPr>
          <w:rFonts w:cs="B Nazanin"/>
          <w:b/>
          <w:bCs/>
          <w:rtl/>
        </w:rPr>
      </w:pPr>
      <w:r w:rsidRPr="00110F32">
        <w:rPr>
          <w:rFonts w:cs="B Nazanin" w:hint="cs"/>
          <w:b/>
          <w:bCs/>
          <w:rtl/>
        </w:rPr>
        <w:t>1-1-16- پرداخت تمام حقوق و مزایای نمایند</w:t>
      </w:r>
      <w:r w:rsidR="008D41DC">
        <w:rPr>
          <w:rFonts w:cs="B Nazanin" w:hint="cs"/>
          <w:b/>
          <w:bCs/>
          <w:rtl/>
        </w:rPr>
        <w:t>ه/نمایند</w:t>
      </w:r>
      <w:r w:rsidRPr="00110F32">
        <w:rPr>
          <w:rFonts w:cs="B Nazanin" w:hint="cs"/>
          <w:b/>
          <w:bCs/>
          <w:rtl/>
        </w:rPr>
        <w:t>گان منتخب پیمانکار با پیمانکار بوده و بدیهی است این نمایند</w:t>
      </w:r>
      <w:r w:rsidR="004A156E">
        <w:rPr>
          <w:rFonts w:cs="B Nazanin" w:hint="cs"/>
          <w:b/>
          <w:bCs/>
          <w:rtl/>
        </w:rPr>
        <w:t>ه</w:t>
      </w:r>
      <w:r w:rsidR="008D41DC">
        <w:rPr>
          <w:rFonts w:cs="B Nazanin" w:hint="cs"/>
          <w:b/>
          <w:bCs/>
          <w:rtl/>
        </w:rPr>
        <w:t>/نمایند</w:t>
      </w:r>
      <w:r w:rsidRPr="00110F32">
        <w:rPr>
          <w:rFonts w:cs="B Nazanin" w:hint="cs"/>
          <w:b/>
          <w:bCs/>
          <w:rtl/>
        </w:rPr>
        <w:t>گان نمی توانند از نیروهای تحت پوشش پیمانکار شاغل در محل موضوع قرارداد باشند.</w:t>
      </w:r>
    </w:p>
    <w:p w14:paraId="7583F8B5" w14:textId="78970C1C" w:rsidR="00110F32" w:rsidRPr="00110F32" w:rsidRDefault="00110F32" w:rsidP="00110F32">
      <w:pPr>
        <w:jc w:val="mediumKashida"/>
        <w:rPr>
          <w:rFonts w:cs="B Nazanin"/>
          <w:b/>
          <w:bCs/>
          <w:rtl/>
        </w:rPr>
      </w:pPr>
      <w:r w:rsidRPr="00110F32">
        <w:rPr>
          <w:rFonts w:cs="B Nazanin" w:hint="cs"/>
          <w:b/>
          <w:bCs/>
          <w:rtl/>
        </w:rPr>
        <w:t>2-1-16  پیمانکار موظف است یک نسخه از قرارداد را در اختیار نمایند</w:t>
      </w:r>
      <w:r w:rsidR="00712C64">
        <w:rPr>
          <w:rFonts w:cs="B Nazanin" w:hint="cs"/>
          <w:b/>
          <w:bCs/>
          <w:rtl/>
        </w:rPr>
        <w:t>ه/نمایند</w:t>
      </w:r>
      <w:r w:rsidRPr="00110F32">
        <w:rPr>
          <w:rFonts w:cs="B Nazanin" w:hint="cs"/>
          <w:b/>
          <w:bCs/>
          <w:rtl/>
        </w:rPr>
        <w:t>گان انتخابی خود قرار داده تا ایشان در جریان  جزئیات قرارداد، چک لیست ها و جرایم مربوطه قرار گیرند تا خللی در انجام امور پیش نیاید.</w:t>
      </w:r>
    </w:p>
    <w:p w14:paraId="2679762C" w14:textId="77777777" w:rsidR="00110F32" w:rsidRPr="00110F32" w:rsidRDefault="00110F32" w:rsidP="00110F32">
      <w:pPr>
        <w:jc w:val="mediumKashida"/>
        <w:rPr>
          <w:rFonts w:cs="B Nazanin"/>
          <w:b/>
          <w:bCs/>
        </w:rPr>
      </w:pPr>
      <w:r w:rsidRPr="00110F32">
        <w:rPr>
          <w:rFonts w:cs="B Nazanin" w:hint="cs"/>
          <w:b/>
          <w:bCs/>
          <w:rtl/>
          <w:lang w:bidi="ar-SA"/>
        </w:rPr>
        <w:t>2-16-پيمانكار متعهد مي‌گردد امكانات و تجهيزات را به ميزان كافي جهت انجام خدمات موضوع قرارداد به كار گيرد .</w:t>
      </w:r>
    </w:p>
    <w:p w14:paraId="1CB736E0" w14:textId="77777777" w:rsidR="00110F32" w:rsidRPr="00110F32" w:rsidRDefault="00110F32" w:rsidP="00110F32">
      <w:pPr>
        <w:jc w:val="mediumKashida"/>
        <w:rPr>
          <w:rFonts w:cs="B Nazanin"/>
          <w:b/>
          <w:bCs/>
          <w:rtl/>
        </w:rPr>
      </w:pPr>
      <w:r w:rsidRPr="00110F32">
        <w:rPr>
          <w:rFonts w:cs="B Nazanin" w:hint="cs"/>
          <w:b/>
          <w:bCs/>
          <w:rtl/>
          <w:lang w:bidi="ar-SA"/>
        </w:rPr>
        <w:t>3-16-پيمانكار متعهد مي‌گردد كه خدمات موضوع قرارداد را طبق برنامه زمان‌بندي كه به تاييد كارفرما مي‌رساند انجام دهد.</w:t>
      </w:r>
    </w:p>
    <w:p w14:paraId="3BC0EE64" w14:textId="77777777" w:rsidR="00110F32" w:rsidRPr="00110F32" w:rsidRDefault="00110F32" w:rsidP="00110F32">
      <w:pPr>
        <w:jc w:val="mediumKashida"/>
        <w:rPr>
          <w:rFonts w:cs="B Nazanin"/>
          <w:b/>
          <w:bCs/>
          <w:rtl/>
          <w:lang w:bidi="ar-SA"/>
        </w:rPr>
      </w:pPr>
      <w:r w:rsidRPr="00110F32">
        <w:rPr>
          <w:rFonts w:cs="B Nazanin" w:hint="cs"/>
          <w:b/>
          <w:bCs/>
          <w:rtl/>
          <w:lang w:bidi="ar-SA"/>
        </w:rPr>
        <w:t>4-16-پيمانكار اقرار مي‌نمايد كه مشمول قانون منع مداخله كاركنان دولت در معاملات دولتي مصوب 22 ديماه 1337 نمي‌باشد.</w:t>
      </w:r>
    </w:p>
    <w:p w14:paraId="738642F3" w14:textId="7C69ACC1" w:rsidR="00110F32" w:rsidRPr="00110F32" w:rsidRDefault="00110F32" w:rsidP="00110F32">
      <w:pPr>
        <w:jc w:val="mediumKashida"/>
        <w:rPr>
          <w:rFonts w:cs="B Nazanin"/>
          <w:b/>
          <w:bCs/>
        </w:rPr>
      </w:pPr>
      <w:r w:rsidRPr="00C86BA3">
        <w:rPr>
          <w:rFonts w:cs="B Nazanin" w:hint="cs"/>
          <w:b/>
          <w:bCs/>
          <w:rtl/>
          <w:lang w:bidi="ar-SA"/>
        </w:rPr>
        <w:t>5-16-</w:t>
      </w:r>
      <w:r w:rsidR="00A17FEF" w:rsidRPr="00C86BA3">
        <w:rPr>
          <w:rFonts w:eastAsia="MS Gothic" w:cs="B Nazanin" w:hint="cs"/>
          <w:b/>
          <w:bCs/>
          <w:rtl/>
        </w:rPr>
        <w:t xml:space="preserve"> </w:t>
      </w:r>
      <w:r w:rsidR="00A17FEF" w:rsidRPr="00C86BA3">
        <w:rPr>
          <w:rFonts w:cs="B Nazanin" w:hint="cs"/>
          <w:b/>
          <w:bCs/>
          <w:rtl/>
        </w:rPr>
        <w:t xml:space="preserve">پيمانكار متعهد مي‌گردد مقررات قانون كار و قانون تامين اجتماعي را در انجام وظايف موضوع قرارداد رعایت نموده و حقوق مزایای نیروهای تحت پوشش خود را بر اساس قانون کار </w:t>
      </w:r>
      <w:r w:rsidR="00162FA6" w:rsidRPr="00C86BA3">
        <w:rPr>
          <w:rFonts w:cs="B Nazanin" w:hint="cs"/>
          <w:b/>
          <w:bCs/>
          <w:rtl/>
        </w:rPr>
        <w:t>و قوانین موضوعه</w:t>
      </w:r>
      <w:r w:rsidR="00A17FEF" w:rsidRPr="00C86BA3">
        <w:rPr>
          <w:rFonts w:cs="B Nazanin" w:hint="cs"/>
          <w:b/>
          <w:bCs/>
          <w:rtl/>
        </w:rPr>
        <w:t xml:space="preserve"> پرداخت نماید و هرگونه پاسخگويي به شكايات و اجراي آراء مربوط به هيات‌هاي حل اختلافات كارگري و ساير تعهدات قانون كار را به عهده بگيرد.</w:t>
      </w:r>
    </w:p>
    <w:p w14:paraId="00C34F34" w14:textId="3B3B9167" w:rsidR="00110F32" w:rsidRPr="00110F32" w:rsidRDefault="00110F32" w:rsidP="00110F32">
      <w:pPr>
        <w:jc w:val="mediumKashida"/>
        <w:rPr>
          <w:rFonts w:cs="B Nazanin"/>
          <w:b/>
          <w:bCs/>
          <w:rtl/>
          <w:lang w:bidi="ar-SA"/>
        </w:rPr>
      </w:pPr>
      <w:r w:rsidRPr="00110F32">
        <w:rPr>
          <w:rFonts w:cs="B Nazanin" w:hint="cs"/>
          <w:b/>
          <w:bCs/>
          <w:rtl/>
          <w:lang w:bidi="ar-SA"/>
        </w:rPr>
        <w:t>6-16</w:t>
      </w:r>
      <w:r w:rsidR="004A156E">
        <w:rPr>
          <w:rFonts w:cs="B Nazanin" w:hint="cs"/>
          <w:b/>
          <w:bCs/>
          <w:rtl/>
          <w:lang w:bidi="ar-SA"/>
        </w:rPr>
        <w:t xml:space="preserve">- </w:t>
      </w:r>
      <w:r w:rsidRPr="00110F32">
        <w:rPr>
          <w:rFonts w:cs="B Nazanin" w:hint="cs"/>
          <w:b/>
          <w:bCs/>
          <w:rtl/>
          <w:lang w:bidi="ar-SA"/>
        </w:rPr>
        <w:t xml:space="preserve">هرگونه تغيير در وضعيت پيمانكار مي‌بايستي ظرف مدت 5 روز كتباً به كارفرما اعلام گردد. بديهي است عواقب و مسووليت‌هاي ناشي از عدم رعايت اين بند بعهده پيمانكار مي‌باشد. </w:t>
      </w:r>
    </w:p>
    <w:p w14:paraId="5FC23928" w14:textId="77777777" w:rsidR="00110F32" w:rsidRPr="00110F32" w:rsidRDefault="00110F32" w:rsidP="00110F32">
      <w:pPr>
        <w:jc w:val="mediumKashida"/>
        <w:rPr>
          <w:rFonts w:cs="B Nazanin"/>
          <w:b/>
          <w:bCs/>
          <w:rtl/>
          <w:lang w:bidi="ar-SA"/>
        </w:rPr>
      </w:pPr>
      <w:r w:rsidRPr="00110F32">
        <w:rPr>
          <w:rFonts w:cs="B Nazanin" w:hint="cs"/>
          <w:b/>
          <w:bCs/>
          <w:rtl/>
          <w:lang w:bidi="ar-SA"/>
        </w:rPr>
        <w:t>7-16-درصورت فسخ، لغو يا اتمام قرارداد، تسويه حساب قانوني كاركنان به عهده پيمانكار مي‌باشد.</w:t>
      </w:r>
    </w:p>
    <w:p w14:paraId="3917A75F" w14:textId="320206A3" w:rsidR="00110F32" w:rsidRPr="00110F32" w:rsidRDefault="00110F32" w:rsidP="00110F32">
      <w:pPr>
        <w:jc w:val="mediumKashida"/>
        <w:rPr>
          <w:rFonts w:cs="B Nazanin"/>
          <w:b/>
          <w:bCs/>
          <w:rtl/>
          <w:lang w:bidi="ar-SA"/>
        </w:rPr>
      </w:pPr>
      <w:r w:rsidRPr="00110F32">
        <w:rPr>
          <w:rFonts w:cs="B Nazanin" w:hint="cs"/>
          <w:b/>
          <w:bCs/>
          <w:rtl/>
          <w:lang w:bidi="ar-SA"/>
        </w:rPr>
        <w:t>8-16-</w:t>
      </w:r>
      <w:r w:rsidRPr="004A156E">
        <w:rPr>
          <w:rFonts w:cs="B Nazanin" w:hint="cs"/>
          <w:b/>
          <w:bCs/>
          <w:rtl/>
          <w:lang w:bidi="ar-SA"/>
        </w:rPr>
        <w:t xml:space="preserve">پیمانکار متعهد مي‌گردد به هزینه خود لوازم </w:t>
      </w:r>
      <w:r w:rsidR="00D8453A">
        <w:rPr>
          <w:rFonts w:cs="B Nazanin" w:hint="cs"/>
          <w:b/>
          <w:bCs/>
          <w:rtl/>
          <w:lang w:bidi="ar-SA"/>
        </w:rPr>
        <w:t>و تجهیزات ایمنی</w:t>
      </w:r>
      <w:r w:rsidR="007C3FA2" w:rsidRPr="004A156E">
        <w:rPr>
          <w:rFonts w:cs="B Nazanin" w:hint="cs"/>
          <w:b/>
          <w:bCs/>
          <w:rtl/>
          <w:lang w:bidi="ar-SA"/>
        </w:rPr>
        <w:t xml:space="preserve"> </w:t>
      </w:r>
      <w:r w:rsidRPr="004A156E">
        <w:rPr>
          <w:rFonts w:cs="B Nazanin" w:hint="cs"/>
          <w:b/>
          <w:bCs/>
          <w:rtl/>
          <w:lang w:bidi="ar-SA"/>
        </w:rPr>
        <w:t xml:space="preserve">متناسب با </w:t>
      </w:r>
      <w:r w:rsidR="00712C64">
        <w:rPr>
          <w:rFonts w:cs="B Nazanin" w:hint="cs"/>
          <w:b/>
          <w:bCs/>
          <w:rtl/>
          <w:lang w:bidi="ar-SA"/>
        </w:rPr>
        <w:t>موضوع قرارداد را</w:t>
      </w:r>
      <w:r w:rsidRPr="004A156E">
        <w:rPr>
          <w:rFonts w:cs="B Nazanin" w:hint="cs"/>
          <w:b/>
          <w:bCs/>
          <w:rtl/>
          <w:lang w:bidi="ar-SA"/>
        </w:rPr>
        <w:t xml:space="preserve"> در اختيار پرسنل خود قراردهد و</w:t>
      </w:r>
      <w:r w:rsidR="00712C64">
        <w:rPr>
          <w:rFonts w:cs="B Nazanin" w:hint="cs"/>
          <w:b/>
          <w:bCs/>
          <w:rtl/>
          <w:lang w:bidi="ar-SA"/>
        </w:rPr>
        <w:t xml:space="preserve"> نیز</w:t>
      </w:r>
      <w:r w:rsidRPr="004A156E">
        <w:rPr>
          <w:rFonts w:cs="B Nazanin" w:hint="cs"/>
          <w:b/>
          <w:bCs/>
          <w:rtl/>
          <w:lang w:bidi="ar-SA"/>
        </w:rPr>
        <w:t xml:space="preserve"> چنانچه حادثه‌اي براي هر يك از كاركنان به دليل عدم وجود تجهيزات دفاعي رخ دهد مس</w:t>
      </w:r>
      <w:r w:rsidR="007C3FA2" w:rsidRPr="004A156E">
        <w:rPr>
          <w:rFonts w:cs="B Nazanin" w:hint="cs"/>
          <w:b/>
          <w:bCs/>
          <w:rtl/>
          <w:lang w:bidi="ar-SA"/>
        </w:rPr>
        <w:t>ئ</w:t>
      </w:r>
      <w:r w:rsidRPr="004A156E">
        <w:rPr>
          <w:rFonts w:cs="B Nazanin" w:hint="cs"/>
          <w:b/>
          <w:bCs/>
          <w:rtl/>
          <w:lang w:bidi="ar-SA"/>
        </w:rPr>
        <w:t>وليت آن متوجه پيمانكار بوده و كارفرما از هر گونه مس</w:t>
      </w:r>
      <w:r w:rsidR="007C3FA2" w:rsidRPr="004A156E">
        <w:rPr>
          <w:rFonts w:cs="B Nazanin" w:hint="cs"/>
          <w:b/>
          <w:bCs/>
          <w:rtl/>
          <w:lang w:bidi="ar-SA"/>
        </w:rPr>
        <w:t>ئ</w:t>
      </w:r>
      <w:r w:rsidRPr="004A156E">
        <w:rPr>
          <w:rFonts w:cs="B Nazanin" w:hint="cs"/>
          <w:b/>
          <w:bCs/>
          <w:rtl/>
          <w:lang w:bidi="ar-SA"/>
        </w:rPr>
        <w:t>وليتي مبرا خواهد بود.</w:t>
      </w:r>
    </w:p>
    <w:p w14:paraId="5B7CC5C5" w14:textId="331A0964" w:rsidR="00110F32" w:rsidRPr="00110F32" w:rsidRDefault="00110F32" w:rsidP="00110F32">
      <w:pPr>
        <w:jc w:val="mediumKashida"/>
        <w:rPr>
          <w:rFonts w:cs="B Nazanin"/>
          <w:b/>
          <w:bCs/>
          <w:lang w:bidi="ar-SA"/>
        </w:rPr>
      </w:pPr>
      <w:r w:rsidRPr="00110F32">
        <w:rPr>
          <w:rFonts w:cs="B Nazanin" w:hint="cs"/>
          <w:b/>
          <w:bCs/>
          <w:rtl/>
        </w:rPr>
        <w:t>9</w:t>
      </w:r>
      <w:r w:rsidRPr="00110F32">
        <w:rPr>
          <w:rFonts w:cs="B Nazanin" w:hint="cs"/>
          <w:b/>
          <w:bCs/>
          <w:rtl/>
          <w:lang w:bidi="ar-SA"/>
        </w:rPr>
        <w:t xml:space="preserve">-16-پيمانكار متعهد مي‌شود هيچگونه وقفه‌اي در ارائه خدمات </w:t>
      </w:r>
      <w:r w:rsidR="00712C64">
        <w:rPr>
          <w:rFonts w:cs="B Nazanin" w:hint="cs"/>
          <w:b/>
          <w:bCs/>
          <w:rtl/>
          <w:lang w:bidi="ar-SA"/>
        </w:rPr>
        <w:t>موضوع قرارداد</w:t>
      </w:r>
      <w:r w:rsidRPr="00110F32">
        <w:rPr>
          <w:rFonts w:cs="B Nazanin" w:hint="cs"/>
          <w:b/>
          <w:bCs/>
          <w:rtl/>
          <w:lang w:bidi="ar-SA"/>
        </w:rPr>
        <w:t xml:space="preserve"> در قسمت‌هاي مختلف </w:t>
      </w:r>
      <w:r w:rsidR="0042548B">
        <w:rPr>
          <w:rFonts w:cs="B Nazanin" w:hint="cs"/>
          <w:b/>
          <w:bCs/>
          <w:rtl/>
          <w:lang w:bidi="ar-SA"/>
        </w:rPr>
        <w:t>محل موضوع قرارداد</w:t>
      </w:r>
      <w:r w:rsidRPr="00110F32">
        <w:rPr>
          <w:rFonts w:cs="B Nazanin" w:hint="cs"/>
          <w:b/>
          <w:bCs/>
          <w:rtl/>
          <w:lang w:bidi="ar-SA"/>
        </w:rPr>
        <w:t xml:space="preserve"> در طول شبانه‌روز ايجاد نشود. </w:t>
      </w:r>
    </w:p>
    <w:p w14:paraId="5CBC03BC" w14:textId="419E472B" w:rsidR="00110F32" w:rsidRPr="00110F32" w:rsidRDefault="00110F32" w:rsidP="00110F32">
      <w:pPr>
        <w:jc w:val="mediumKashida"/>
        <w:rPr>
          <w:rFonts w:cs="B Nazanin"/>
          <w:b/>
          <w:bCs/>
          <w:rtl/>
        </w:rPr>
      </w:pPr>
      <w:r w:rsidRPr="00110F32">
        <w:rPr>
          <w:rFonts w:cs="B Nazanin" w:hint="cs"/>
          <w:b/>
          <w:bCs/>
          <w:rtl/>
          <w:lang w:bidi="ar-SA"/>
        </w:rPr>
        <w:t>10-16-</w:t>
      </w:r>
      <w:r w:rsidRPr="00110F32">
        <w:rPr>
          <w:rFonts w:cs="B Nazanin" w:hint="cs"/>
          <w:b/>
          <w:bCs/>
          <w:rtl/>
        </w:rPr>
        <w:t xml:space="preserve"> كارفرما تعهدي در خصوص امور رفاهي نيروهاي پيمانكار از قبيل ارائه سرويس اياب و ذهاب</w:t>
      </w:r>
      <w:r w:rsidR="008D41DC">
        <w:rPr>
          <w:rFonts w:cs="B Nazanin" w:hint="cs"/>
          <w:b/>
          <w:bCs/>
          <w:rtl/>
        </w:rPr>
        <w:t xml:space="preserve"> </w:t>
      </w:r>
      <w:r w:rsidR="004E7E36">
        <w:rPr>
          <w:rFonts w:cs="B Nazanin" w:hint="cs"/>
          <w:b/>
          <w:bCs/>
          <w:rtl/>
        </w:rPr>
        <w:t>، غذا و</w:t>
      </w:r>
      <w:r w:rsidR="008D41DC">
        <w:rPr>
          <w:rFonts w:cs="B Nazanin" w:hint="cs"/>
          <w:b/>
          <w:bCs/>
          <w:rtl/>
        </w:rPr>
        <w:t xml:space="preserve"> غیره</w:t>
      </w:r>
      <w:r w:rsidRPr="00110F32">
        <w:rPr>
          <w:rFonts w:cs="B Nazanin" w:hint="cs"/>
          <w:b/>
          <w:bCs/>
          <w:rtl/>
        </w:rPr>
        <w:t xml:space="preserve"> ندارد. </w:t>
      </w:r>
    </w:p>
    <w:p w14:paraId="6E6FCE52" w14:textId="77777777" w:rsidR="00110F32" w:rsidRPr="00110F32" w:rsidRDefault="00110F32" w:rsidP="00110F32">
      <w:pPr>
        <w:jc w:val="mediumKashida"/>
        <w:rPr>
          <w:rFonts w:cs="B Nazanin"/>
          <w:b/>
          <w:bCs/>
          <w:lang w:bidi="ar-SA"/>
        </w:rPr>
      </w:pPr>
      <w:r w:rsidRPr="00110F32">
        <w:rPr>
          <w:rFonts w:cs="B Nazanin" w:hint="cs"/>
          <w:b/>
          <w:bCs/>
          <w:rtl/>
          <w:lang w:bidi="ar-SA"/>
        </w:rPr>
        <w:lastRenderedPageBreak/>
        <w:t>11-16-پيمانکار موظف است که معيارها و شاخص‌های قانونی و فني را رعايت و با نظر ناظر به طور روزانه چک ليست‌ها و گزارشات كار مدون روزانه را امضاء نمايد.</w:t>
      </w:r>
    </w:p>
    <w:p w14:paraId="524B01F2" w14:textId="77777777" w:rsidR="00110F32" w:rsidRPr="00110F32" w:rsidRDefault="00110F32" w:rsidP="00110F32">
      <w:pPr>
        <w:jc w:val="mediumKashida"/>
        <w:rPr>
          <w:rFonts w:cs="B Nazanin"/>
          <w:b/>
          <w:bCs/>
          <w:lang w:bidi="ar-SA"/>
        </w:rPr>
      </w:pPr>
      <w:r w:rsidRPr="00110F32">
        <w:rPr>
          <w:rFonts w:cs="B Nazanin" w:hint="cs"/>
          <w:b/>
          <w:bCs/>
          <w:rtl/>
          <w:lang w:bidi="ar-SA"/>
        </w:rPr>
        <w:t xml:space="preserve">12-16-نماینده پيمانکار باید ضمن حضور مستمر در جلسات مورد نظر کارفرما، به موارد تصويب شده در صورتجلسات عمل نمايد.  </w:t>
      </w:r>
    </w:p>
    <w:p w14:paraId="229678F5" w14:textId="2E33F60C" w:rsidR="00110F32" w:rsidRPr="00110F32" w:rsidRDefault="00110F32" w:rsidP="00D87FAF">
      <w:pPr>
        <w:jc w:val="mediumKashida"/>
        <w:rPr>
          <w:rFonts w:cs="B Nazanin"/>
          <w:b/>
          <w:bCs/>
          <w:rtl/>
          <w:lang w:bidi="ar-SA"/>
        </w:rPr>
      </w:pPr>
      <w:r w:rsidRPr="00110F32">
        <w:rPr>
          <w:rFonts w:cs="B Nazanin" w:hint="cs"/>
          <w:b/>
          <w:bCs/>
          <w:rtl/>
          <w:lang w:bidi="ar-SA"/>
        </w:rPr>
        <w:t xml:space="preserve">13-16-پيمانكار متعهد مي‌گردد </w:t>
      </w:r>
      <w:r w:rsidR="00D87FAF">
        <w:rPr>
          <w:rFonts w:cs="B Nazanin" w:hint="cs"/>
          <w:b/>
          <w:bCs/>
          <w:rtl/>
          <w:lang w:bidi="ar-SA"/>
        </w:rPr>
        <w:t xml:space="preserve">با هزینه شرکت نسبت به انجام آزمایشات  و معاینات دوره ای برای نیروهای تحت پوشش اقدام نماید و </w:t>
      </w:r>
      <w:r w:rsidRPr="00110F32">
        <w:rPr>
          <w:rFonts w:cs="B Nazanin" w:hint="cs"/>
          <w:b/>
          <w:bCs/>
          <w:rtl/>
          <w:lang w:bidi="ar-SA"/>
        </w:rPr>
        <w:t xml:space="preserve">براي </w:t>
      </w:r>
      <w:r w:rsidR="00D87FAF">
        <w:rPr>
          <w:rFonts w:cs="B Nazanin" w:hint="cs"/>
          <w:b/>
          <w:bCs/>
          <w:rtl/>
          <w:lang w:bidi="ar-SA"/>
        </w:rPr>
        <w:t>نیروهای تحت پوشش</w:t>
      </w:r>
      <w:r w:rsidRPr="00110F32">
        <w:rPr>
          <w:rFonts w:cs="B Nazanin" w:hint="cs"/>
          <w:b/>
          <w:bCs/>
          <w:rtl/>
          <w:lang w:bidi="ar-SA"/>
        </w:rPr>
        <w:t xml:space="preserve"> كارت سلامت و بهداشت</w:t>
      </w:r>
      <w:r w:rsidR="00D87FAF">
        <w:rPr>
          <w:rFonts w:cs="B Nazanin" w:hint="cs"/>
          <w:b/>
          <w:bCs/>
          <w:rtl/>
          <w:lang w:bidi="ar-SA"/>
        </w:rPr>
        <w:t xml:space="preserve"> تهیه و</w:t>
      </w:r>
      <w:r w:rsidRPr="00110F32">
        <w:rPr>
          <w:rFonts w:cs="B Nazanin" w:hint="cs"/>
          <w:b/>
          <w:bCs/>
          <w:rtl/>
          <w:lang w:bidi="ar-SA"/>
        </w:rPr>
        <w:t xml:space="preserve"> ارائه نمايد</w:t>
      </w:r>
      <w:r w:rsidR="009C004E">
        <w:rPr>
          <w:rFonts w:cs="B Nazanin" w:hint="cs"/>
          <w:b/>
          <w:bCs/>
          <w:rtl/>
          <w:lang w:bidi="ar-SA"/>
        </w:rPr>
        <w:t xml:space="preserve"> </w:t>
      </w:r>
      <w:r w:rsidR="00D87FAF">
        <w:rPr>
          <w:rFonts w:cs="B Nazanin" w:hint="cs"/>
          <w:b/>
          <w:bCs/>
          <w:rtl/>
          <w:lang w:bidi="ar-SA"/>
        </w:rPr>
        <w:t>.</w:t>
      </w:r>
      <w:r w:rsidR="009C004E">
        <w:rPr>
          <w:rFonts w:cs="B Nazanin" w:hint="cs"/>
          <w:b/>
          <w:bCs/>
          <w:rtl/>
          <w:lang w:bidi="ar-SA"/>
        </w:rPr>
        <w:t xml:space="preserve"> </w:t>
      </w:r>
    </w:p>
    <w:p w14:paraId="01AB12E5" w14:textId="77777777" w:rsidR="00110F32" w:rsidRPr="00110F32" w:rsidRDefault="00110F32" w:rsidP="00110F32">
      <w:pPr>
        <w:jc w:val="mediumKashida"/>
        <w:rPr>
          <w:rFonts w:cs="B Nazanin"/>
          <w:b/>
          <w:bCs/>
          <w:rtl/>
          <w:lang w:bidi="ar-SA"/>
        </w:rPr>
      </w:pPr>
      <w:r w:rsidRPr="00110F32">
        <w:rPr>
          <w:rFonts w:cs="B Nazanin" w:hint="cs"/>
          <w:b/>
          <w:bCs/>
          <w:rtl/>
          <w:lang w:bidi="ar-SA"/>
        </w:rPr>
        <w:t>14-16-پيمانكار متعهد مي‌گردد آموزش‌هاي تخصصي و حرفه‌اي لازم را به كاركنان خود بدهد و یک نسخه از تصویر گواهی آنرا همراه با یک قطعه عکس 4*3 و کپی شناسنامه،کارت ملی و پایان خدمت قبل از شروع قرارداد به کارفرما تحویل نماید.</w:t>
      </w:r>
    </w:p>
    <w:p w14:paraId="1B007E09" w14:textId="77777777" w:rsidR="00110F32" w:rsidRPr="00110F32" w:rsidRDefault="00110F32" w:rsidP="00110F32">
      <w:pPr>
        <w:jc w:val="mediumKashida"/>
        <w:rPr>
          <w:rFonts w:cs="B Nazanin"/>
          <w:b/>
          <w:bCs/>
          <w:rtl/>
          <w:lang w:bidi="ar-SA"/>
        </w:rPr>
      </w:pPr>
      <w:r w:rsidRPr="00110F32">
        <w:rPr>
          <w:rFonts w:cs="B Nazanin" w:hint="cs"/>
          <w:b/>
          <w:bCs/>
          <w:rtl/>
          <w:lang w:bidi="ar-SA"/>
        </w:rPr>
        <w:t>15-16-پيمانكار متعهد به رعايت نظام‌هاي جاري دستگاه، حفظ اسرار و نكات ايمني مي‌باشد.</w:t>
      </w:r>
    </w:p>
    <w:p w14:paraId="7CEFE481" w14:textId="77777777" w:rsidR="00110F32" w:rsidRPr="00110F32" w:rsidRDefault="00110F32" w:rsidP="00110F32">
      <w:pPr>
        <w:jc w:val="mediumKashida"/>
        <w:rPr>
          <w:rFonts w:cs="B Nazanin"/>
          <w:b/>
          <w:bCs/>
          <w:rtl/>
          <w:lang w:bidi="ar-SA"/>
        </w:rPr>
      </w:pPr>
      <w:r w:rsidRPr="00110F32">
        <w:rPr>
          <w:rFonts w:cs="B Nazanin" w:hint="cs"/>
          <w:b/>
          <w:bCs/>
          <w:rtl/>
          <w:lang w:bidi="ar-SA"/>
        </w:rPr>
        <w:t>16-16-كليه نيروها كه دراجراي اين قرارداد بكارگرفته مي‌شوند ، نيروي پيمانكار محسوب مي‌شوند و هيچگونه رابطه استخدامي كاري با كارفرما نداشته و نخواهند داشت.</w:t>
      </w:r>
    </w:p>
    <w:p w14:paraId="1A1E136A" w14:textId="77777777" w:rsidR="00110F32" w:rsidRPr="00110F32" w:rsidRDefault="00110F32" w:rsidP="00110F32">
      <w:pPr>
        <w:jc w:val="mediumKashida"/>
        <w:rPr>
          <w:rFonts w:cs="B Nazanin"/>
          <w:b/>
          <w:bCs/>
          <w:rtl/>
          <w:lang w:bidi="ar-SA"/>
        </w:rPr>
      </w:pPr>
      <w:r w:rsidRPr="00F00204">
        <w:rPr>
          <w:rFonts w:cs="B Nazanin" w:hint="cs"/>
          <w:b/>
          <w:bCs/>
          <w:rtl/>
          <w:lang w:bidi="ar-SA"/>
        </w:rPr>
        <w:t>17-16-در مبلغ ارزش حجم كار قرارداد ، كليه هزينه‌ها و سود عادلانه منظور شده است و پيمانكار به هيچ وجه حق درخواست اضافه پرداختي را ندارد.</w:t>
      </w:r>
    </w:p>
    <w:p w14:paraId="0EDB8860" w14:textId="77777777" w:rsidR="00110F32" w:rsidRPr="00110F32" w:rsidRDefault="00110F32" w:rsidP="00110F32">
      <w:pPr>
        <w:jc w:val="mediumKashida"/>
        <w:rPr>
          <w:rFonts w:cs="B Nazanin"/>
          <w:b/>
          <w:bCs/>
          <w:rtl/>
          <w:lang w:bidi="ar-SA"/>
        </w:rPr>
      </w:pPr>
      <w:r w:rsidRPr="00110F32">
        <w:rPr>
          <w:rFonts w:cs="B Nazanin" w:hint="cs"/>
          <w:b/>
          <w:bCs/>
          <w:rtl/>
          <w:lang w:bidi="ar-SA"/>
        </w:rPr>
        <w:t>18-16- پيمانكار مجاز به واگذاري موضوع قرارداد كلاً و جزئاً به غير نيست.</w:t>
      </w:r>
    </w:p>
    <w:p w14:paraId="170B8D90" w14:textId="77777777" w:rsidR="00110F32" w:rsidRPr="00110F32" w:rsidRDefault="00110F32" w:rsidP="00110F32">
      <w:pPr>
        <w:jc w:val="mediumKashida"/>
        <w:rPr>
          <w:rFonts w:cs="B Nazanin"/>
          <w:b/>
          <w:bCs/>
          <w:rtl/>
          <w:lang w:bidi="ar-SA"/>
        </w:rPr>
      </w:pPr>
      <w:r w:rsidRPr="00110F32">
        <w:rPr>
          <w:rFonts w:cs="B Nazanin" w:hint="cs"/>
          <w:b/>
          <w:bCs/>
          <w:rtl/>
          <w:lang w:bidi="ar-SA"/>
        </w:rPr>
        <w:t>19-16- پيمانكار متعهد مي شود از پرداخت و دادن هرگونه وجه يا مال تحت هر عنواني به كاركنان كارفرما خودداري نمايد عدم رعايت اين بند موجب فسخ قرارداد و ضبط تضمين هاي قرارداد به نفع كارفرما خواهد بود.</w:t>
      </w:r>
    </w:p>
    <w:p w14:paraId="31429A1D" w14:textId="13646C63" w:rsidR="00110F32" w:rsidRPr="00110F32" w:rsidRDefault="00110F32" w:rsidP="00110F32">
      <w:pPr>
        <w:jc w:val="mediumKashida"/>
        <w:rPr>
          <w:rFonts w:cs="B Nazanin"/>
          <w:b/>
          <w:bCs/>
          <w:rtl/>
          <w:lang w:bidi="ar-SA"/>
        </w:rPr>
      </w:pPr>
      <w:r w:rsidRPr="00B17BEB">
        <w:rPr>
          <w:rFonts w:cs="B Nazanin" w:hint="cs"/>
          <w:b/>
          <w:bCs/>
          <w:rtl/>
          <w:lang w:bidi="ar-SA"/>
        </w:rPr>
        <w:t xml:space="preserve">20-16- </w:t>
      </w:r>
      <w:r w:rsidR="00B17BEB" w:rsidRPr="00B17BEB">
        <w:rPr>
          <w:rFonts w:cs="B Nazanin" w:hint="cs"/>
          <w:b/>
          <w:bCs/>
          <w:rtl/>
          <w:lang w:bidi="ar-SA"/>
        </w:rPr>
        <w:t>نیروهای موضوع قرارداد</w:t>
      </w:r>
      <w:r w:rsidRPr="00B17BEB">
        <w:rPr>
          <w:rFonts w:cs="B Nazanin" w:hint="cs"/>
          <w:b/>
          <w:bCs/>
          <w:rtl/>
          <w:lang w:bidi="ar-SA"/>
        </w:rPr>
        <w:t xml:space="preserve"> مي بايست از كاركنان حائز شرايط باشند </w:t>
      </w:r>
      <w:r w:rsidRPr="007F61F6">
        <w:rPr>
          <w:rFonts w:cs="B Nazanin" w:hint="cs"/>
          <w:b/>
          <w:bCs/>
          <w:rtl/>
          <w:lang w:bidi="ar-SA"/>
        </w:rPr>
        <w:t xml:space="preserve">كه بكارگيري آنان منوط به </w:t>
      </w:r>
      <w:r w:rsidR="00B17BEB" w:rsidRPr="007F61F6">
        <w:rPr>
          <w:rFonts w:cs="B Nazanin" w:hint="cs"/>
          <w:b/>
          <w:bCs/>
          <w:rtl/>
          <w:lang w:bidi="ar-SA"/>
        </w:rPr>
        <w:t xml:space="preserve">تایید </w:t>
      </w:r>
      <w:r w:rsidR="00712C64">
        <w:rPr>
          <w:rFonts w:cs="B Nazanin" w:hint="cs"/>
          <w:b/>
          <w:bCs/>
          <w:rtl/>
          <w:lang w:bidi="ar-SA"/>
        </w:rPr>
        <w:t>کارفرما</w:t>
      </w:r>
      <w:r w:rsidR="00B17BEB" w:rsidRPr="007F61F6">
        <w:rPr>
          <w:rFonts w:cs="B Nazanin" w:hint="cs"/>
          <w:b/>
          <w:bCs/>
          <w:rtl/>
          <w:lang w:bidi="ar-SA"/>
        </w:rPr>
        <w:t xml:space="preserve"> </w:t>
      </w:r>
      <w:r w:rsidR="008D41DC" w:rsidRPr="008D41DC">
        <w:rPr>
          <w:rFonts w:cs="B Nazanin" w:hint="cs"/>
          <w:b/>
          <w:bCs/>
          <w:rtl/>
          <w:lang w:bidi="ar-SA"/>
        </w:rPr>
        <w:t xml:space="preserve">می </w:t>
      </w:r>
      <w:r w:rsidR="00B17BEB" w:rsidRPr="00B17BEB">
        <w:rPr>
          <w:rFonts w:cs="B Nazanin" w:hint="cs"/>
          <w:b/>
          <w:bCs/>
          <w:rtl/>
          <w:lang w:bidi="ar-SA"/>
        </w:rPr>
        <w:t>باشد.</w:t>
      </w:r>
    </w:p>
    <w:p w14:paraId="3DCE9C85" w14:textId="77777777" w:rsidR="00110F32" w:rsidRPr="00110F32" w:rsidRDefault="00110F32" w:rsidP="00110F32">
      <w:pPr>
        <w:jc w:val="mediumKashida"/>
        <w:rPr>
          <w:rFonts w:cs="B Nazanin"/>
          <w:b/>
          <w:bCs/>
          <w:rtl/>
          <w:lang w:bidi="ar-SA"/>
        </w:rPr>
      </w:pPr>
      <w:r w:rsidRPr="00110F32">
        <w:rPr>
          <w:rFonts w:cs="B Nazanin" w:hint="cs"/>
          <w:b/>
          <w:bCs/>
          <w:rtl/>
          <w:lang w:bidi="ar-SA"/>
        </w:rPr>
        <w:t>تبصره 2: پيمانكار صرفا" مجاز به استفاده از نيروهايي خواهد بود كه بر اساس قوانين كار جمهوري اسلامي ايران مجاز به فعاليت باشند و دارای صلاحیت عمومی و اختصاصی باشند و در صورت اثبات خلاف موضوع مسئوليت كليه عواقب قانوني بعهده پيمانكار خواهد بود.</w:t>
      </w:r>
    </w:p>
    <w:p w14:paraId="3A577415" w14:textId="77777777" w:rsidR="00110F32" w:rsidRPr="00CA1F80" w:rsidRDefault="00110F32" w:rsidP="00110F32">
      <w:pPr>
        <w:jc w:val="mediumKashida"/>
        <w:rPr>
          <w:rFonts w:cs="B Nazanin"/>
          <w:b/>
          <w:bCs/>
          <w:rtl/>
          <w:lang w:bidi="ar-SA"/>
        </w:rPr>
      </w:pPr>
      <w:r w:rsidRPr="00CA1F80">
        <w:rPr>
          <w:rFonts w:cs="B Nazanin" w:hint="cs"/>
          <w:b/>
          <w:bCs/>
          <w:rtl/>
          <w:lang w:bidi="ar-SA"/>
        </w:rPr>
        <w:t xml:space="preserve">تبصره3: در موقع مرخصی،استعلاجی،غیبت و ... نیروها، پیمانکار موظف است نسبت به تامین نیروی جایگزین مناسب با هماهنگی و تایید کارفرما اقدام نماید. بدیهی است نیروهای که به عنوان جایگزین توسط پیمانکار به كار گرفته می شود پرسنل وي محسوب گرديده و کارفرما هيچ گونه تعهدي در مورد اين افراد اعم از پرداخت حقوق ومزايا و ساير موارد مطرح شده در قانون کار  نخواهد داشت. </w:t>
      </w:r>
    </w:p>
    <w:p w14:paraId="1ECA9305" w14:textId="360A55FF" w:rsidR="00373A58" w:rsidRPr="00110F32" w:rsidRDefault="00373A58" w:rsidP="00373A58">
      <w:pPr>
        <w:tabs>
          <w:tab w:val="left" w:pos="-9"/>
        </w:tabs>
        <w:jc w:val="both"/>
        <w:rPr>
          <w:rFonts w:cs="B Nazanin"/>
          <w:b/>
          <w:bCs/>
        </w:rPr>
      </w:pPr>
      <w:r w:rsidRPr="00110F32">
        <w:rPr>
          <w:rFonts w:cs="B Zar" w:hint="cs"/>
          <w:b/>
          <w:bCs/>
          <w:rtl/>
          <w:lang w:bidi="ar-SA"/>
        </w:rPr>
        <w:t>21-16-</w:t>
      </w:r>
      <w:r w:rsidRPr="00110F32">
        <w:rPr>
          <w:rFonts w:cs="B Nazanin" w:hint="cs"/>
          <w:b/>
          <w:bCs/>
          <w:rtl/>
          <w:lang w:bidi="ar-SA"/>
        </w:rPr>
        <w:t>درصورتي كه بر اساس گزارش كتبي ناظر، پيمانكار در اجراي تعهدات قراردادي خود از نظر كمي يا كيفي كوتاهي و قصور داشته باشد:</w:t>
      </w:r>
    </w:p>
    <w:p w14:paraId="5C76D725" w14:textId="77777777" w:rsidR="00373A58" w:rsidRPr="00110F32" w:rsidRDefault="00373A58" w:rsidP="00373A58">
      <w:pPr>
        <w:tabs>
          <w:tab w:val="left" w:pos="-9"/>
        </w:tabs>
        <w:jc w:val="both"/>
        <w:rPr>
          <w:rFonts w:cs="B Nazanin"/>
          <w:b/>
          <w:bCs/>
        </w:rPr>
      </w:pPr>
    </w:p>
    <w:p w14:paraId="56288659" w14:textId="38A03BEF" w:rsidR="00373A58" w:rsidRPr="00110F32" w:rsidRDefault="00373A58" w:rsidP="00373A58">
      <w:pPr>
        <w:numPr>
          <w:ilvl w:val="0"/>
          <w:numId w:val="41"/>
        </w:numPr>
        <w:tabs>
          <w:tab w:val="left" w:pos="-9"/>
        </w:tabs>
        <w:spacing w:after="160" w:line="259" w:lineRule="auto"/>
        <w:jc w:val="both"/>
        <w:rPr>
          <w:rFonts w:cs="B Nazanin"/>
          <w:b/>
          <w:bCs/>
        </w:rPr>
      </w:pPr>
      <w:r w:rsidRPr="00110F32">
        <w:rPr>
          <w:rFonts w:cs="B Nazanin" w:hint="cs"/>
          <w:b/>
          <w:bCs/>
          <w:rtl/>
          <w:lang w:bidi="ar-SA"/>
        </w:rPr>
        <w:lastRenderedPageBreak/>
        <w:t xml:space="preserve">درمرحله اول، یک هزارم از رقم صورت وضعیت ماهیانه قرارداد مربوطه برنده </w:t>
      </w:r>
      <w:r w:rsidR="00C53B85">
        <w:rPr>
          <w:rFonts w:cs="B Nazanin" w:hint="cs"/>
          <w:b/>
          <w:bCs/>
          <w:rtl/>
          <w:lang w:bidi="ar-SA"/>
        </w:rPr>
        <w:t>استعلام</w:t>
      </w:r>
      <w:r w:rsidRPr="00110F32">
        <w:rPr>
          <w:rFonts w:cs="B Nazanin" w:hint="cs"/>
          <w:b/>
          <w:bCs/>
          <w:rtl/>
          <w:lang w:bidi="ar-SA"/>
        </w:rPr>
        <w:t>(پیمانکار) با عنوان جريمه كسر مي‌شود .</w:t>
      </w:r>
    </w:p>
    <w:p w14:paraId="6BB6F15A" w14:textId="7B538197" w:rsidR="00373A58" w:rsidRPr="00110F32" w:rsidRDefault="00373A58" w:rsidP="00373A58">
      <w:pPr>
        <w:numPr>
          <w:ilvl w:val="0"/>
          <w:numId w:val="41"/>
        </w:numPr>
        <w:tabs>
          <w:tab w:val="left" w:pos="-9"/>
        </w:tabs>
        <w:spacing w:after="160" w:line="259" w:lineRule="auto"/>
        <w:jc w:val="both"/>
        <w:rPr>
          <w:rFonts w:cs="B Nazanin"/>
          <w:b/>
          <w:bCs/>
          <w:lang w:bidi="ar-SA"/>
        </w:rPr>
      </w:pPr>
      <w:r w:rsidRPr="00110F32">
        <w:rPr>
          <w:rFonts w:cs="B Nazanin" w:hint="cs"/>
          <w:b/>
          <w:bCs/>
          <w:rtl/>
          <w:lang w:bidi="ar-SA"/>
        </w:rPr>
        <w:t xml:space="preserve">درمرحله دوم، پنج هزارم  از صورت وضعیت ماهیانه قرارداد مربوطه برنده </w:t>
      </w:r>
      <w:r w:rsidR="00C53B85">
        <w:rPr>
          <w:rFonts w:cs="B Nazanin" w:hint="cs"/>
          <w:b/>
          <w:bCs/>
          <w:rtl/>
          <w:lang w:bidi="ar-SA"/>
        </w:rPr>
        <w:t>استعلام</w:t>
      </w:r>
      <w:r w:rsidRPr="00110F32">
        <w:rPr>
          <w:rFonts w:cs="B Nazanin" w:hint="cs"/>
          <w:b/>
          <w:bCs/>
          <w:rtl/>
          <w:lang w:bidi="ar-SA"/>
        </w:rPr>
        <w:t>(پیمانکار) با عنوان جريمه كسر مي‌شود .</w:t>
      </w:r>
    </w:p>
    <w:p w14:paraId="6455EE8C" w14:textId="7A749A0A" w:rsidR="00373A58" w:rsidRPr="00110F32" w:rsidRDefault="00373A58" w:rsidP="00373A58">
      <w:pPr>
        <w:numPr>
          <w:ilvl w:val="0"/>
          <w:numId w:val="41"/>
        </w:numPr>
        <w:tabs>
          <w:tab w:val="left" w:pos="-9"/>
        </w:tabs>
        <w:spacing w:after="160" w:line="259" w:lineRule="auto"/>
        <w:jc w:val="both"/>
        <w:rPr>
          <w:rFonts w:cs="B Nazanin"/>
          <w:b/>
          <w:bCs/>
        </w:rPr>
      </w:pPr>
      <w:r w:rsidRPr="00110F32">
        <w:rPr>
          <w:rFonts w:cs="B Nazanin" w:hint="cs"/>
          <w:b/>
          <w:bCs/>
          <w:rtl/>
          <w:lang w:bidi="ar-SA"/>
        </w:rPr>
        <w:t xml:space="preserve">درمرحله سوم، یک درصد از رقم صورت وضعیت ماهیانه قرارداد مربوطه برنده </w:t>
      </w:r>
      <w:r w:rsidR="00C53B85">
        <w:rPr>
          <w:rFonts w:cs="B Nazanin" w:hint="cs"/>
          <w:b/>
          <w:bCs/>
          <w:rtl/>
          <w:lang w:bidi="ar-SA"/>
        </w:rPr>
        <w:t>استعلام</w:t>
      </w:r>
      <w:r w:rsidRPr="00110F32">
        <w:rPr>
          <w:rFonts w:cs="B Nazanin" w:hint="cs"/>
          <w:b/>
          <w:bCs/>
          <w:rtl/>
          <w:lang w:bidi="ar-SA"/>
        </w:rPr>
        <w:t>(پیمانکار) با عنوان جريمه كسر مي‌شود .</w:t>
      </w:r>
    </w:p>
    <w:p w14:paraId="4FAD5D94" w14:textId="259FC452" w:rsidR="00373A58" w:rsidRDefault="00373A58" w:rsidP="00373A58">
      <w:pPr>
        <w:numPr>
          <w:ilvl w:val="0"/>
          <w:numId w:val="41"/>
        </w:numPr>
        <w:tabs>
          <w:tab w:val="left" w:pos="-9"/>
        </w:tabs>
        <w:spacing w:after="160" w:line="259" w:lineRule="auto"/>
        <w:jc w:val="mediumKashida"/>
        <w:rPr>
          <w:rFonts w:cs="B Nazanin"/>
          <w:b/>
          <w:bCs/>
        </w:rPr>
      </w:pPr>
      <w:r w:rsidRPr="00110F32">
        <w:rPr>
          <w:rFonts w:cs="B Nazanin" w:hint="cs"/>
          <w:b/>
          <w:bCs/>
          <w:rtl/>
          <w:lang w:bidi="ar-SA"/>
        </w:rPr>
        <w:t xml:space="preserve">در مرحله چهارم </w:t>
      </w:r>
      <w:r w:rsidR="00C53B85">
        <w:rPr>
          <w:rFonts w:cs="B Nazanin" w:hint="cs"/>
          <w:b/>
          <w:bCs/>
          <w:rtl/>
        </w:rPr>
        <w:t>استعلام</w:t>
      </w:r>
      <w:r w:rsidRPr="00110F32">
        <w:rPr>
          <w:rFonts w:cs="B Nazanin" w:hint="cs"/>
          <w:b/>
          <w:bCs/>
          <w:rtl/>
        </w:rPr>
        <w:t xml:space="preserve"> گزار(</w:t>
      </w:r>
      <w:ins w:id="29" w:author="حمید افشاری" w:date="2024-07-20T14:16:00Z">
        <w:r w:rsidRPr="00110F32">
          <w:rPr>
            <w:rFonts w:cs="B Nazanin" w:hint="cs"/>
            <w:b/>
            <w:bCs/>
            <w:rtl/>
          </w:rPr>
          <w:t>کارفرما</w:t>
        </w:r>
      </w:ins>
      <w:r w:rsidRPr="00110F32">
        <w:rPr>
          <w:rFonts w:cs="B Nazanin" w:hint="cs"/>
          <w:b/>
          <w:bCs/>
          <w:rtl/>
        </w:rPr>
        <w:t>)</w:t>
      </w:r>
      <w:ins w:id="30" w:author="حمید افشاری" w:date="2024-07-20T14:16:00Z">
        <w:r w:rsidRPr="00110F32">
          <w:rPr>
            <w:rFonts w:cs="B Nazanin" w:hint="cs"/>
            <w:b/>
            <w:bCs/>
            <w:rtl/>
          </w:rPr>
          <w:t xml:space="preserve"> حق دارد نسبت به فسخ یک طرفه قرارداد اقدام </w:t>
        </w:r>
      </w:ins>
      <w:r w:rsidRPr="00110F32">
        <w:rPr>
          <w:rFonts w:cs="B Nazanin" w:hint="cs"/>
          <w:b/>
          <w:bCs/>
          <w:rtl/>
        </w:rPr>
        <w:t>نموده</w:t>
      </w:r>
      <w:ins w:id="31" w:author="حمید افشاری" w:date="2024-07-20T14:16:00Z">
        <w:r w:rsidRPr="00110F32">
          <w:rPr>
            <w:rFonts w:cs="B Nazanin" w:hint="cs"/>
            <w:b/>
            <w:bCs/>
            <w:rtl/>
          </w:rPr>
          <w:t xml:space="preserve"> وضمانت</w:t>
        </w:r>
      </w:ins>
      <w:r w:rsidRPr="00110F32">
        <w:rPr>
          <w:rFonts w:cs="B Nazanin" w:hint="cs"/>
          <w:b/>
          <w:bCs/>
          <w:rtl/>
        </w:rPr>
        <w:t xml:space="preserve"> های</w:t>
      </w:r>
      <w:ins w:id="32" w:author="حمید افشاری" w:date="2024-07-20T14:16:00Z">
        <w:r w:rsidRPr="00110F32">
          <w:rPr>
            <w:rFonts w:cs="B Nazanin" w:hint="cs"/>
            <w:b/>
            <w:bCs/>
            <w:rtl/>
          </w:rPr>
          <w:t xml:space="preserve"> حسن انجام تعهدات وکار را </w:t>
        </w:r>
      </w:ins>
      <w:r w:rsidRPr="00110F32">
        <w:rPr>
          <w:rFonts w:cs="B Nazanin" w:hint="cs"/>
          <w:b/>
          <w:bCs/>
          <w:rtl/>
        </w:rPr>
        <w:t xml:space="preserve">به نفع خود </w:t>
      </w:r>
      <w:ins w:id="33" w:author="حمید افشاری" w:date="2024-07-20T14:16:00Z">
        <w:r w:rsidRPr="00110F32">
          <w:rPr>
            <w:rFonts w:cs="B Nazanin" w:hint="cs"/>
            <w:b/>
            <w:bCs/>
            <w:rtl/>
          </w:rPr>
          <w:t xml:space="preserve">ضبط نماید . وصول کلیه مبالغ وخسارات به تشخیص خود کارفرما </w:t>
        </w:r>
      </w:ins>
      <w:r w:rsidRPr="00110F32">
        <w:rPr>
          <w:rFonts w:cs="B Nazanin" w:hint="cs"/>
          <w:b/>
          <w:bCs/>
          <w:rtl/>
        </w:rPr>
        <w:t>خواهد بود</w:t>
      </w:r>
      <w:ins w:id="34" w:author="حمید افشاری" w:date="2024-07-20T14:16:00Z">
        <w:r w:rsidRPr="00110F32">
          <w:rPr>
            <w:rFonts w:cs="B Nazanin" w:hint="cs"/>
            <w:b/>
            <w:bCs/>
            <w:rtl/>
          </w:rPr>
          <w:t xml:space="preserve"> و</w:t>
        </w:r>
      </w:ins>
      <w:r w:rsidRPr="00110F32">
        <w:rPr>
          <w:rFonts w:cs="B Nazanin" w:hint="cs"/>
          <w:b/>
          <w:bCs/>
          <w:rtl/>
        </w:rPr>
        <w:t xml:space="preserve"> برنده </w:t>
      </w:r>
      <w:r w:rsidR="00C53B85">
        <w:rPr>
          <w:rFonts w:cs="B Nazanin" w:hint="cs"/>
          <w:b/>
          <w:bCs/>
          <w:rtl/>
        </w:rPr>
        <w:t>استعلام</w:t>
      </w:r>
      <w:r w:rsidRPr="00110F32">
        <w:rPr>
          <w:rFonts w:cs="B Nazanin" w:hint="cs"/>
          <w:b/>
          <w:bCs/>
          <w:rtl/>
        </w:rPr>
        <w:t>(</w:t>
      </w:r>
      <w:ins w:id="35" w:author="حمید افشاری" w:date="2024-07-20T14:16:00Z">
        <w:r w:rsidRPr="00110F32">
          <w:rPr>
            <w:rFonts w:cs="B Nazanin" w:hint="cs"/>
            <w:b/>
            <w:bCs/>
            <w:rtl/>
          </w:rPr>
          <w:t xml:space="preserve">پیمانکار </w:t>
        </w:r>
      </w:ins>
      <w:r w:rsidRPr="00110F32">
        <w:rPr>
          <w:rFonts w:cs="B Nazanin" w:hint="cs"/>
          <w:b/>
          <w:bCs/>
          <w:rtl/>
        </w:rPr>
        <w:t>)</w:t>
      </w:r>
      <w:ins w:id="36" w:author="حمید افشاری" w:date="2024-07-20T14:16:00Z">
        <w:r w:rsidRPr="00110F32">
          <w:rPr>
            <w:rFonts w:cs="B Nazanin" w:hint="cs"/>
            <w:b/>
            <w:bCs/>
            <w:rtl/>
          </w:rPr>
          <w:t xml:space="preserve">نیز </w:t>
        </w:r>
      </w:ins>
      <w:r w:rsidRPr="00110F32">
        <w:rPr>
          <w:rFonts w:cs="B Nazanin" w:hint="cs"/>
          <w:b/>
          <w:bCs/>
          <w:rtl/>
        </w:rPr>
        <w:t xml:space="preserve">با اذعان و اطلاع به این موضوع </w:t>
      </w:r>
      <w:ins w:id="37" w:author="حمید افشاری" w:date="2024-07-20T14:16:00Z">
        <w:r w:rsidRPr="00110F32">
          <w:rPr>
            <w:rFonts w:cs="B Nazanin" w:hint="cs"/>
            <w:b/>
            <w:bCs/>
            <w:rtl/>
          </w:rPr>
          <w:t xml:space="preserve">حق هر گونه اعتراض را از خود سلب می نماید. </w:t>
        </w:r>
      </w:ins>
    </w:p>
    <w:p w14:paraId="5D8C30DB" w14:textId="77777777" w:rsidR="00883832" w:rsidRPr="00883832" w:rsidRDefault="00110F32" w:rsidP="00883832">
      <w:pPr>
        <w:jc w:val="mediumKashida"/>
        <w:rPr>
          <w:rFonts w:cs="B Nazanin"/>
          <w:b/>
          <w:bCs/>
          <w:rtl/>
        </w:rPr>
      </w:pPr>
      <w:r w:rsidRPr="00110F32">
        <w:rPr>
          <w:rFonts w:cs="B Nazanin" w:hint="cs"/>
          <w:b/>
          <w:bCs/>
          <w:rtl/>
          <w:lang w:bidi="ar-SA"/>
        </w:rPr>
        <w:t xml:space="preserve">22-16- </w:t>
      </w:r>
      <w:r w:rsidR="00883832" w:rsidRPr="00883832">
        <w:rPr>
          <w:rFonts w:cs="B Nazanin" w:hint="cs"/>
          <w:b/>
          <w:bCs/>
          <w:rtl/>
        </w:rPr>
        <w:t xml:space="preserve">پیمانکار می بایستی قبل از شروع بکار نیروهای تحت پوشش خود اسامی تک تک نیروها را به همراه مدارک آنها (تصویر شناسنامه-تصویر کارت ملی-تصویر مدرک تحصیلی- تصویر کارت پایان خدمت(برای آقایان)-گواهی سوء پیشینه </w:t>
      </w:r>
      <w:r w:rsidR="00883832" w:rsidRPr="00883832">
        <w:rPr>
          <w:rFonts w:ascii="Arial" w:hAnsi="Arial" w:cs="Arial" w:hint="cs"/>
          <w:b/>
          <w:bCs/>
          <w:rtl/>
        </w:rPr>
        <w:t>–</w:t>
      </w:r>
      <w:r w:rsidR="00883832" w:rsidRPr="00883832">
        <w:rPr>
          <w:rFonts w:cs="B Nazanin" w:hint="cs"/>
          <w:b/>
          <w:bCs/>
          <w:rtl/>
        </w:rPr>
        <w:t xml:space="preserve">گواهی عدم اعتیاد به مواد مخدر </w:t>
      </w:r>
      <w:r w:rsidR="00883832" w:rsidRPr="00883832">
        <w:rPr>
          <w:rFonts w:ascii="Arial" w:hAnsi="Arial" w:cs="Arial" w:hint="cs"/>
          <w:b/>
          <w:bCs/>
          <w:rtl/>
        </w:rPr>
        <w:t>–</w:t>
      </w:r>
      <w:r w:rsidR="00883832" w:rsidRPr="00883832">
        <w:rPr>
          <w:rFonts w:cs="B Nazanin" w:hint="cs"/>
          <w:b/>
          <w:bCs/>
          <w:rtl/>
        </w:rPr>
        <w:t>کارت بهداشتی و سلامت-</w:t>
      </w:r>
      <w:r w:rsidR="00883832" w:rsidRPr="00883832">
        <w:rPr>
          <w:rFonts w:ascii="Arial" w:hAnsi="Arial" w:cs="Arial" w:hint="cs"/>
          <w:b/>
          <w:bCs/>
          <w:rtl/>
        </w:rPr>
        <w:t>–</w:t>
      </w:r>
      <w:r w:rsidR="00883832" w:rsidRPr="00883832">
        <w:rPr>
          <w:rFonts w:cs="B Nazanin" w:hint="cs"/>
          <w:b/>
          <w:bCs/>
          <w:rtl/>
        </w:rPr>
        <w:t xml:space="preserve"> یک نسخه قرارداد کار منعقده و آدرس محل سکونت نیروهای خود را کتبا" به کارفرما معرفی نماید و كليه هزينه هاي مربوط به گزينش و تاييد صلاحيت نيروها با درخواست كارفرما از هرحيث توسط پيمانكار متقبل و پرداخت خواهد شد در غير اينصورت از محل مطالبات شركت به میزان دو برابر هزینه انجام شده، كسر خواهد شد. بدیهی است کارفرما از ورود افرادی که کتبا" توسط پیمانکار به کارفرما معرفی نشده اند به محل موضوع قرارداد جلوگیری خواهد نمود.</w:t>
      </w:r>
    </w:p>
    <w:p w14:paraId="0A97ABC9" w14:textId="25F969CB" w:rsidR="00110F32" w:rsidRPr="00110F32" w:rsidRDefault="00110F32" w:rsidP="00883832">
      <w:pPr>
        <w:jc w:val="mediumKashida"/>
        <w:rPr>
          <w:rFonts w:cs="B Nazanin"/>
          <w:b/>
          <w:bCs/>
          <w:rtl/>
          <w:lang w:bidi="ar-SA"/>
        </w:rPr>
      </w:pPr>
      <w:r w:rsidRPr="00487A22">
        <w:rPr>
          <w:rFonts w:cs="B Nazanin" w:hint="cs"/>
          <w:b/>
          <w:bCs/>
          <w:rtl/>
          <w:lang w:bidi="ar-SA"/>
        </w:rPr>
        <w:t xml:space="preserve">23-16- نیروهای تحت پوشش شرکت موظف به ثبت ورود و خروج خود به صورت الکترونیکی و در صورت عدم </w:t>
      </w:r>
      <w:r w:rsidR="004E7E36">
        <w:rPr>
          <w:rFonts w:cs="B Nazanin" w:hint="cs"/>
          <w:b/>
          <w:bCs/>
          <w:rtl/>
          <w:lang w:bidi="ar-SA"/>
        </w:rPr>
        <w:t>آ</w:t>
      </w:r>
      <w:r w:rsidRPr="00487A22">
        <w:rPr>
          <w:rFonts w:cs="B Nazanin" w:hint="cs"/>
          <w:b/>
          <w:bCs/>
          <w:rtl/>
          <w:lang w:bidi="ar-SA"/>
        </w:rPr>
        <w:t xml:space="preserve">ن بصورت دستی می باشند و چنانچه </w:t>
      </w:r>
      <w:r w:rsidR="00712C64">
        <w:rPr>
          <w:rFonts w:cs="B Nazanin" w:hint="cs"/>
          <w:b/>
          <w:bCs/>
          <w:rtl/>
          <w:lang w:bidi="ar-SA"/>
        </w:rPr>
        <w:t>نیرویی</w:t>
      </w:r>
      <w:r w:rsidRPr="00487A22">
        <w:rPr>
          <w:rFonts w:cs="B Nazanin" w:hint="cs"/>
          <w:b/>
          <w:bCs/>
          <w:rtl/>
          <w:lang w:bidi="ar-SA"/>
        </w:rPr>
        <w:t xml:space="preserve"> غیبت، تاخير در ورود يا تعجيل در خروج از محل كار داشته باشد كارفرما ضمن گزارش كتبي به </w:t>
      </w:r>
      <w:r w:rsidRPr="00C70931">
        <w:rPr>
          <w:rFonts w:cs="B Nazanin" w:hint="cs"/>
          <w:b/>
          <w:bCs/>
          <w:rtl/>
          <w:lang w:bidi="ar-SA"/>
        </w:rPr>
        <w:t xml:space="preserve">پيمانكار </w:t>
      </w:r>
      <w:r w:rsidR="00712C64" w:rsidRPr="00C70931">
        <w:rPr>
          <w:rFonts w:cs="B Nazanin" w:hint="cs"/>
          <w:b/>
          <w:bCs/>
          <w:rtl/>
          <w:lang w:bidi="ar-SA"/>
        </w:rPr>
        <w:t xml:space="preserve"> </w:t>
      </w:r>
      <w:r w:rsidR="00C70931" w:rsidRPr="00C70931">
        <w:rPr>
          <w:rFonts w:cs="B Nazanin" w:hint="cs"/>
          <w:b/>
          <w:bCs/>
          <w:rtl/>
          <w:lang w:bidi="ar-SA"/>
        </w:rPr>
        <w:t>بند 21-16 فوق</w:t>
      </w:r>
      <w:r w:rsidR="00712C64" w:rsidRPr="00C70931">
        <w:rPr>
          <w:rFonts w:cs="B Nazanin" w:hint="cs"/>
          <w:b/>
          <w:bCs/>
          <w:rtl/>
          <w:lang w:bidi="ar-SA"/>
        </w:rPr>
        <w:t xml:space="preserve"> از صورت وضعیت پیمانکار</w:t>
      </w:r>
      <w:r w:rsidRPr="00C70931">
        <w:rPr>
          <w:rFonts w:cs="B Nazanin" w:hint="cs"/>
          <w:b/>
          <w:bCs/>
          <w:rtl/>
          <w:lang w:bidi="ar-SA"/>
        </w:rPr>
        <w:t xml:space="preserve"> </w:t>
      </w:r>
      <w:r w:rsidRPr="00487A22">
        <w:rPr>
          <w:rFonts w:cs="B Nazanin" w:hint="cs"/>
          <w:b/>
          <w:bCs/>
          <w:rtl/>
          <w:lang w:bidi="ar-SA"/>
        </w:rPr>
        <w:t xml:space="preserve">كسر خواهد </w:t>
      </w:r>
      <w:r w:rsidR="00E90AB0">
        <w:rPr>
          <w:rFonts w:cs="B Nazanin" w:hint="cs"/>
          <w:b/>
          <w:bCs/>
          <w:rtl/>
          <w:lang w:bidi="ar-SA"/>
        </w:rPr>
        <w:t>نمود</w:t>
      </w:r>
      <w:r w:rsidRPr="00487A22">
        <w:rPr>
          <w:rFonts w:cs="B Nazanin" w:hint="cs"/>
          <w:b/>
          <w:bCs/>
          <w:rtl/>
          <w:lang w:bidi="ar-SA"/>
        </w:rPr>
        <w:t xml:space="preserve"> . </w:t>
      </w:r>
      <w:r w:rsidR="00E90AB0">
        <w:rPr>
          <w:rFonts w:cs="B Nazanin" w:hint="cs"/>
          <w:b/>
          <w:bCs/>
          <w:rtl/>
          <w:lang w:bidi="ar-SA"/>
        </w:rPr>
        <w:t xml:space="preserve">ضمناً </w:t>
      </w:r>
      <w:r w:rsidR="00B445D9">
        <w:rPr>
          <w:rFonts w:cs="B Nazanin" w:hint="cs"/>
          <w:b/>
          <w:bCs/>
          <w:rtl/>
          <w:lang w:bidi="ar-SA"/>
        </w:rPr>
        <w:t xml:space="preserve">چنانچه </w:t>
      </w:r>
      <w:r w:rsidRPr="00487A22">
        <w:rPr>
          <w:rFonts w:cs="B Nazanin" w:hint="cs"/>
          <w:b/>
          <w:bCs/>
          <w:rtl/>
          <w:lang w:bidi="ar-SA"/>
        </w:rPr>
        <w:t xml:space="preserve">تاخیر در ورود و یا تعجیل در خروج </w:t>
      </w:r>
      <w:r w:rsidR="00B445D9">
        <w:rPr>
          <w:rFonts w:cs="B Nazanin" w:hint="cs"/>
          <w:b/>
          <w:bCs/>
          <w:rtl/>
          <w:lang w:bidi="ar-SA"/>
        </w:rPr>
        <w:t xml:space="preserve">نیروهای پیمانکار بیش </w:t>
      </w:r>
      <w:r w:rsidRPr="00487A22">
        <w:rPr>
          <w:rFonts w:cs="B Nazanin" w:hint="cs"/>
          <w:b/>
          <w:bCs/>
          <w:rtl/>
          <w:lang w:bidi="ar-SA"/>
        </w:rPr>
        <w:t xml:space="preserve">از </w:t>
      </w:r>
      <w:r w:rsidR="007D2F75">
        <w:rPr>
          <w:rFonts w:cs="B Nazanin" w:hint="cs"/>
          <w:b/>
          <w:bCs/>
          <w:rtl/>
          <w:lang w:bidi="ar-SA"/>
        </w:rPr>
        <w:t xml:space="preserve">1 </w:t>
      </w:r>
      <w:r w:rsidRPr="00487A22">
        <w:rPr>
          <w:rFonts w:cs="B Nazanin" w:hint="cs"/>
          <w:b/>
          <w:bCs/>
          <w:rtl/>
          <w:lang w:bidi="ar-SA"/>
        </w:rPr>
        <w:t>ساعت باشد شیفت مربوطه کلاً غیبت تلقی خواهد شد</w:t>
      </w:r>
      <w:r w:rsidR="00712C64">
        <w:rPr>
          <w:rFonts w:cs="B Nazanin" w:hint="cs"/>
          <w:b/>
          <w:bCs/>
          <w:rtl/>
          <w:lang w:bidi="ar-SA"/>
        </w:rPr>
        <w:t xml:space="preserve"> </w:t>
      </w:r>
      <w:r w:rsidR="005E6DF8">
        <w:rPr>
          <w:rFonts w:cs="B Nazanin" w:hint="cs"/>
          <w:b/>
          <w:bCs/>
          <w:rtl/>
          <w:lang w:bidi="ar-SA"/>
        </w:rPr>
        <w:t>.</w:t>
      </w:r>
    </w:p>
    <w:p w14:paraId="1E8D73CE" w14:textId="61BFC19D" w:rsidR="00110F32" w:rsidRPr="00110F32" w:rsidRDefault="00110F32" w:rsidP="00110F32">
      <w:pPr>
        <w:jc w:val="mediumKashida"/>
        <w:rPr>
          <w:rFonts w:cs="B Nazanin"/>
          <w:b/>
          <w:bCs/>
          <w:rtl/>
          <w:lang w:bidi="ar-SA"/>
        </w:rPr>
      </w:pPr>
      <w:r w:rsidRPr="00110F32">
        <w:rPr>
          <w:rFonts w:cs="B Nazanin" w:hint="cs"/>
          <w:rtl/>
        </w:rPr>
        <w:t>16-</w:t>
      </w:r>
      <w:r w:rsidR="00712C64">
        <w:rPr>
          <w:rFonts w:cs="B Nazanin" w:hint="cs"/>
          <w:rtl/>
        </w:rPr>
        <w:t>24</w:t>
      </w:r>
      <w:r w:rsidRPr="00110F32">
        <w:rPr>
          <w:rFonts w:cs="B Nazanin" w:hint="cs"/>
          <w:rtl/>
        </w:rPr>
        <w:t>-</w:t>
      </w:r>
      <w:r w:rsidRPr="00110F32">
        <w:rPr>
          <w:rFonts w:cs="B Nazanin" w:hint="cs"/>
          <w:b/>
          <w:bCs/>
          <w:rtl/>
          <w:lang w:bidi="ar-SA"/>
        </w:rPr>
        <w:t xml:space="preserve"> در صورتي كه كاركنان پيمانكار در حين انجام </w:t>
      </w:r>
      <w:r w:rsidR="00712C64">
        <w:rPr>
          <w:rFonts w:cs="B Nazanin" w:hint="cs"/>
          <w:b/>
          <w:bCs/>
          <w:rtl/>
          <w:lang w:bidi="ar-SA"/>
        </w:rPr>
        <w:t>کار</w:t>
      </w:r>
      <w:r w:rsidRPr="00110F32">
        <w:rPr>
          <w:rFonts w:cs="B Nazanin" w:hint="cs"/>
          <w:b/>
          <w:bCs/>
          <w:rtl/>
          <w:lang w:bidi="ar-SA"/>
        </w:rPr>
        <w:t xml:space="preserve"> دچار صدمه جسمي، مالي و يا هر نوع خسارت ديگر ناشي از انجام وظيفه شوند پرداخت آن بخش از هزينه ها (درمان، خسارت و يا  ....) كه توسط بيمه پرداخت نشود بعهده پيمانكار خواهد بود.</w:t>
      </w:r>
    </w:p>
    <w:p w14:paraId="33A06AFF" w14:textId="5590D37A" w:rsidR="00110F32" w:rsidRPr="00110F32" w:rsidRDefault="000A7998" w:rsidP="00110F32">
      <w:pPr>
        <w:jc w:val="mediumKashida"/>
        <w:rPr>
          <w:rFonts w:cs="B Nazanin"/>
          <w:b/>
          <w:bCs/>
          <w:rtl/>
          <w:lang w:bidi="ar-SA"/>
        </w:rPr>
      </w:pPr>
      <w:r>
        <w:rPr>
          <w:rFonts w:cs="B Nazanin" w:hint="cs"/>
          <w:b/>
          <w:bCs/>
          <w:rtl/>
          <w:lang w:bidi="ar-SA"/>
        </w:rPr>
        <w:lastRenderedPageBreak/>
        <w:t>25</w:t>
      </w:r>
      <w:r w:rsidR="00110F32" w:rsidRPr="00110F32">
        <w:rPr>
          <w:rFonts w:cs="B Nazanin" w:hint="cs"/>
          <w:b/>
          <w:bCs/>
          <w:rtl/>
          <w:lang w:bidi="ar-SA"/>
        </w:rPr>
        <w:t>-16- پيمانكار در قبال قرارداد منعقده در حوزه تعيين شده در قرارداد، مسئوليت دارد و</w:t>
      </w:r>
      <w:r w:rsidR="00B445D9">
        <w:rPr>
          <w:rFonts w:cs="B Nazanin" w:hint="cs"/>
          <w:b/>
          <w:bCs/>
          <w:rtl/>
          <w:lang w:bidi="ar-SA"/>
        </w:rPr>
        <w:t xml:space="preserve"> </w:t>
      </w:r>
      <w:r w:rsidR="00110F32" w:rsidRPr="00110F32">
        <w:rPr>
          <w:rFonts w:cs="B Nazanin" w:hint="cs"/>
          <w:b/>
          <w:bCs/>
          <w:rtl/>
          <w:lang w:bidi="ar-SA"/>
        </w:rPr>
        <w:t>بر اساس قوانين و مقررات جاري كشور پاسخگوي خسارات وارده ناشي از قصور و تخلفات كاركنان و عوامل خود در برابر كارفرما مي باشد.</w:t>
      </w:r>
    </w:p>
    <w:p w14:paraId="2C358537" w14:textId="0D406601" w:rsidR="00110F32" w:rsidRPr="00110F32" w:rsidRDefault="000A7998" w:rsidP="00110F32">
      <w:pPr>
        <w:jc w:val="mediumKashida"/>
        <w:rPr>
          <w:rFonts w:cs="B Nazanin"/>
          <w:b/>
          <w:bCs/>
          <w:rtl/>
          <w:lang w:bidi="ar-SA"/>
        </w:rPr>
      </w:pPr>
      <w:r>
        <w:rPr>
          <w:rFonts w:cs="B Nazanin" w:hint="cs"/>
          <w:b/>
          <w:bCs/>
          <w:rtl/>
          <w:lang w:bidi="ar-SA"/>
        </w:rPr>
        <w:t>26</w:t>
      </w:r>
      <w:r w:rsidR="00110F32" w:rsidRPr="00110F32">
        <w:rPr>
          <w:rFonts w:cs="B Nazanin" w:hint="cs"/>
          <w:b/>
          <w:bCs/>
          <w:rtl/>
          <w:lang w:bidi="ar-SA"/>
        </w:rPr>
        <w:t xml:space="preserve">-16- </w:t>
      </w:r>
      <w:r w:rsidR="00712C64">
        <w:rPr>
          <w:rFonts w:cs="B Nazanin" w:hint="cs"/>
          <w:b/>
          <w:bCs/>
          <w:rtl/>
          <w:lang w:bidi="ar-SA"/>
        </w:rPr>
        <w:t xml:space="preserve">نیروهای تحت پوشش پیمانکار </w:t>
      </w:r>
      <w:r w:rsidR="00110F32" w:rsidRPr="00110F32">
        <w:rPr>
          <w:rFonts w:cs="B Nazanin" w:hint="cs"/>
          <w:b/>
          <w:bCs/>
          <w:rtl/>
          <w:lang w:bidi="ar-SA"/>
        </w:rPr>
        <w:t xml:space="preserve">ضمن پرهيز از مداخله در امور كاركنان كارفرما در محل بویژه امور درمانی، كليه موازين اسلامي، اداري و اخلاقي را رعايت خواهند نمود. چنانچه كارفرما از نحوه خدمتي احدي از </w:t>
      </w:r>
      <w:r w:rsidR="00712C64">
        <w:rPr>
          <w:rFonts w:cs="B Nazanin" w:hint="cs"/>
          <w:b/>
          <w:bCs/>
          <w:rtl/>
          <w:lang w:bidi="ar-SA"/>
        </w:rPr>
        <w:t xml:space="preserve">نیروها </w:t>
      </w:r>
      <w:r w:rsidR="00110F32" w:rsidRPr="00110F32">
        <w:rPr>
          <w:rFonts w:cs="B Nazanin" w:hint="cs"/>
          <w:b/>
          <w:bCs/>
          <w:rtl/>
          <w:lang w:bidi="ar-SA"/>
        </w:rPr>
        <w:t xml:space="preserve"> ناراضي باشد تعويض </w:t>
      </w:r>
      <w:r w:rsidR="00712C64">
        <w:rPr>
          <w:rFonts w:cs="B Nazanin" w:hint="cs"/>
          <w:b/>
          <w:bCs/>
          <w:rtl/>
          <w:lang w:bidi="ar-SA"/>
        </w:rPr>
        <w:t>نیرو</w:t>
      </w:r>
      <w:r w:rsidR="00110F32" w:rsidRPr="00110F32">
        <w:rPr>
          <w:rFonts w:cs="B Nazanin" w:hint="cs"/>
          <w:b/>
          <w:bCs/>
          <w:rtl/>
          <w:lang w:bidi="ar-SA"/>
        </w:rPr>
        <w:t xml:space="preserve"> را به پیمانکار اعلام نماید. پيمانكار موظف است ظرف 48 ساعت از درخواست كارفرما نسبت به تعويض </w:t>
      </w:r>
      <w:r w:rsidR="00712C64">
        <w:rPr>
          <w:rFonts w:cs="B Nazanin" w:hint="cs"/>
          <w:b/>
          <w:bCs/>
          <w:rtl/>
          <w:lang w:bidi="ar-SA"/>
        </w:rPr>
        <w:t>نیرو</w:t>
      </w:r>
      <w:r w:rsidR="00110F32" w:rsidRPr="00110F32">
        <w:rPr>
          <w:rFonts w:cs="B Nazanin" w:hint="cs"/>
          <w:b/>
          <w:bCs/>
          <w:rtl/>
          <w:lang w:bidi="ar-SA"/>
        </w:rPr>
        <w:t xml:space="preserve"> اقدام نمايد. </w:t>
      </w:r>
    </w:p>
    <w:p w14:paraId="1C445AE3" w14:textId="55F43B91" w:rsidR="00110F32" w:rsidRPr="00110F32" w:rsidRDefault="000A7998" w:rsidP="00110F32">
      <w:pPr>
        <w:jc w:val="mediumKashida"/>
        <w:rPr>
          <w:rFonts w:cs="B Nazanin"/>
          <w:b/>
          <w:bCs/>
          <w:rtl/>
          <w:lang w:bidi="ar-SA"/>
        </w:rPr>
      </w:pPr>
      <w:r>
        <w:rPr>
          <w:rFonts w:cs="B Nazanin" w:hint="cs"/>
          <w:b/>
          <w:bCs/>
          <w:rtl/>
          <w:lang w:bidi="ar-SA"/>
        </w:rPr>
        <w:t>27</w:t>
      </w:r>
      <w:r w:rsidR="00110F32" w:rsidRPr="00110F32">
        <w:rPr>
          <w:rFonts w:cs="B Nazanin" w:hint="cs"/>
          <w:b/>
          <w:bCs/>
          <w:rtl/>
          <w:lang w:bidi="ar-SA"/>
        </w:rPr>
        <w:t>-16- پيمانكار</w:t>
      </w:r>
      <w:r w:rsidR="00611DE9">
        <w:rPr>
          <w:rFonts w:cs="B Nazanin" w:hint="cs"/>
          <w:b/>
          <w:bCs/>
          <w:rtl/>
          <w:lang w:bidi="ar-SA"/>
        </w:rPr>
        <w:t xml:space="preserve"> و کلیه نیروهای </w:t>
      </w:r>
      <w:r w:rsidR="00110F32" w:rsidRPr="00110F32">
        <w:rPr>
          <w:rFonts w:cs="B Nazanin" w:hint="cs"/>
          <w:b/>
          <w:bCs/>
          <w:rtl/>
          <w:lang w:bidi="ar-SA"/>
        </w:rPr>
        <w:t xml:space="preserve"> </w:t>
      </w:r>
      <w:r w:rsidR="00611DE9">
        <w:rPr>
          <w:rFonts w:cs="B Nazanin" w:hint="cs"/>
          <w:b/>
          <w:bCs/>
          <w:rtl/>
          <w:lang w:bidi="ar-SA"/>
        </w:rPr>
        <w:t>وی</w:t>
      </w:r>
      <w:r w:rsidR="00110F32" w:rsidRPr="00110F32">
        <w:rPr>
          <w:rFonts w:cs="B Nazanin" w:hint="cs"/>
          <w:b/>
          <w:bCs/>
          <w:rtl/>
          <w:lang w:bidi="ar-SA"/>
        </w:rPr>
        <w:t xml:space="preserve"> موظفند علاوه بر اجراي دقيق قوانين و مقررات كشور طرح تكريم ارباب رجوع و رعايت شئون اسلامي در محيط كار، ضوابط و دستورالعمل هاي انضباطي و اجرايي كه كارفرما در محل کار ابلاغ مي كند را اجرا نمايد.</w:t>
      </w:r>
    </w:p>
    <w:p w14:paraId="055F6A05" w14:textId="3F604D13" w:rsidR="00110F32" w:rsidRPr="00110F32" w:rsidRDefault="000A7998" w:rsidP="00110F32">
      <w:pPr>
        <w:jc w:val="mediumKashida"/>
        <w:rPr>
          <w:rFonts w:cs="B Nazanin"/>
          <w:b/>
          <w:bCs/>
          <w:rtl/>
          <w:lang w:bidi="ar-SA"/>
        </w:rPr>
      </w:pPr>
      <w:r>
        <w:rPr>
          <w:rFonts w:cs="B Nazanin" w:hint="cs"/>
          <w:b/>
          <w:bCs/>
          <w:rtl/>
          <w:lang w:bidi="ar-SA"/>
        </w:rPr>
        <w:t>28</w:t>
      </w:r>
      <w:r w:rsidR="00110F32" w:rsidRPr="00E56F2B">
        <w:rPr>
          <w:rFonts w:cs="B Nazanin" w:hint="cs"/>
          <w:b/>
          <w:bCs/>
          <w:rtl/>
          <w:lang w:bidi="ar-SA"/>
        </w:rPr>
        <w:t>-16- پيمانكار موظف است نسبت به تأمين لباس مناسب با نوع کار</w:t>
      </w:r>
      <w:r w:rsidR="00712C64">
        <w:rPr>
          <w:rFonts w:cs="B Nazanin" w:hint="cs"/>
          <w:b/>
          <w:bCs/>
          <w:rtl/>
          <w:lang w:bidi="ar-SA"/>
        </w:rPr>
        <w:t>،</w:t>
      </w:r>
      <w:r w:rsidR="00110F32" w:rsidRPr="00E56F2B">
        <w:rPr>
          <w:rFonts w:cs="B Nazanin" w:hint="cs"/>
          <w:b/>
          <w:bCs/>
          <w:rtl/>
          <w:lang w:bidi="ar-SA"/>
        </w:rPr>
        <w:t>تجهيزات و كارت شناسايي كاركنان خود اقدام نمايد.</w:t>
      </w:r>
    </w:p>
    <w:p w14:paraId="3872F418" w14:textId="78424D6C" w:rsidR="00110F32" w:rsidRPr="00110F32" w:rsidRDefault="000A7998" w:rsidP="00110F32">
      <w:pPr>
        <w:jc w:val="mediumKashida"/>
        <w:rPr>
          <w:rFonts w:cs="B Nazanin"/>
          <w:b/>
          <w:bCs/>
          <w:rtl/>
          <w:lang w:bidi="ar-SA"/>
        </w:rPr>
      </w:pPr>
      <w:r>
        <w:rPr>
          <w:rFonts w:cs="B Nazanin" w:hint="cs"/>
          <w:b/>
          <w:bCs/>
          <w:rtl/>
          <w:lang w:bidi="ar-SA"/>
        </w:rPr>
        <w:t>29</w:t>
      </w:r>
      <w:r w:rsidR="00110F32" w:rsidRPr="00110F32">
        <w:rPr>
          <w:rFonts w:cs="B Nazanin" w:hint="cs"/>
          <w:b/>
          <w:bCs/>
          <w:rtl/>
          <w:lang w:bidi="ar-SA"/>
        </w:rPr>
        <w:t xml:space="preserve">-16- </w:t>
      </w:r>
      <w:r w:rsidR="00705278">
        <w:rPr>
          <w:rFonts w:cs="B Nazanin" w:hint="cs"/>
          <w:b/>
          <w:bCs/>
          <w:rtl/>
          <w:lang w:bidi="ar-SA"/>
        </w:rPr>
        <w:t>نیروهای تحت پوشش شرکت</w:t>
      </w:r>
      <w:r w:rsidR="00110F32" w:rsidRPr="00110F32">
        <w:rPr>
          <w:rFonts w:cs="B Nazanin" w:hint="cs"/>
          <w:b/>
          <w:bCs/>
          <w:rtl/>
          <w:lang w:bidi="ar-SA"/>
        </w:rPr>
        <w:t xml:space="preserve"> به هيچ عنوان حق استراحت وخوابيدن در </w:t>
      </w:r>
      <w:r w:rsidR="00712C64">
        <w:rPr>
          <w:rFonts w:cs="B Nazanin" w:hint="cs"/>
          <w:b/>
          <w:bCs/>
          <w:rtl/>
          <w:lang w:bidi="ar-SA"/>
        </w:rPr>
        <w:t>محل کار</w:t>
      </w:r>
      <w:r w:rsidR="00110F32" w:rsidRPr="00110F32">
        <w:rPr>
          <w:rFonts w:cs="B Nazanin" w:hint="cs"/>
          <w:b/>
          <w:bCs/>
          <w:rtl/>
          <w:lang w:bidi="ar-SA"/>
        </w:rPr>
        <w:t xml:space="preserve"> را </w:t>
      </w:r>
      <w:r w:rsidR="00C70931">
        <w:rPr>
          <w:rFonts w:cs="B Nazanin" w:hint="cs"/>
          <w:b/>
          <w:bCs/>
          <w:rtl/>
          <w:lang w:bidi="ar-SA"/>
        </w:rPr>
        <w:t>ندارند.</w:t>
      </w:r>
    </w:p>
    <w:p w14:paraId="2D0B11FD" w14:textId="210B1AF0" w:rsidR="00110F32" w:rsidRPr="00110F32" w:rsidRDefault="000A7998" w:rsidP="00110F32">
      <w:pPr>
        <w:jc w:val="mediumKashida"/>
        <w:rPr>
          <w:rFonts w:cs="B Nazanin"/>
          <w:b/>
          <w:bCs/>
          <w:rtl/>
          <w:lang w:bidi="ar-SA"/>
        </w:rPr>
      </w:pPr>
      <w:r>
        <w:rPr>
          <w:rFonts w:cs="B Nazanin" w:hint="cs"/>
          <w:b/>
          <w:bCs/>
          <w:rtl/>
          <w:lang w:bidi="ar-SA"/>
        </w:rPr>
        <w:t>30</w:t>
      </w:r>
      <w:r w:rsidR="00110F32" w:rsidRPr="00110F32">
        <w:rPr>
          <w:rFonts w:cs="B Nazanin" w:hint="cs"/>
          <w:b/>
          <w:bCs/>
          <w:rtl/>
          <w:lang w:bidi="ar-SA"/>
        </w:rPr>
        <w:t xml:space="preserve">-16- </w:t>
      </w:r>
      <w:r w:rsidR="00110F32" w:rsidRPr="00B445D9">
        <w:rPr>
          <w:rFonts w:cs="B Nazanin" w:hint="cs"/>
          <w:b/>
          <w:bCs/>
          <w:rtl/>
          <w:lang w:bidi="ar-SA"/>
        </w:rPr>
        <w:t>پيمانكار مي بايست در طول مدت قرارداد در شهر زنجان دفتر فعال شركت داشته باشد.</w:t>
      </w:r>
    </w:p>
    <w:p w14:paraId="1CBDE583" w14:textId="7AD3173D" w:rsidR="00110F32" w:rsidRPr="00110F32" w:rsidRDefault="000A7998" w:rsidP="00110F32">
      <w:pPr>
        <w:jc w:val="mediumKashida"/>
        <w:rPr>
          <w:rFonts w:cs="B Nazanin"/>
          <w:b/>
          <w:bCs/>
          <w:rtl/>
          <w:lang w:bidi="ar-SA"/>
        </w:rPr>
      </w:pPr>
      <w:r>
        <w:rPr>
          <w:rFonts w:cs="B Nazanin" w:hint="cs"/>
          <w:b/>
          <w:bCs/>
          <w:rtl/>
          <w:lang w:bidi="ar-SA"/>
        </w:rPr>
        <w:t>31</w:t>
      </w:r>
      <w:r w:rsidR="00110F32" w:rsidRPr="00110F32">
        <w:rPr>
          <w:rFonts w:cs="B Nazanin" w:hint="cs"/>
          <w:b/>
          <w:bCs/>
          <w:rtl/>
          <w:lang w:bidi="ar-SA"/>
        </w:rPr>
        <w:t xml:space="preserve">-16- پيمانكار متعهد مي گردد برنامه ماهانه </w:t>
      </w:r>
      <w:r w:rsidR="00705278">
        <w:rPr>
          <w:rFonts w:cs="B Nazanin" w:hint="cs"/>
          <w:b/>
          <w:bCs/>
          <w:rtl/>
          <w:lang w:bidi="ar-SA"/>
        </w:rPr>
        <w:t xml:space="preserve">نیروهای خود </w:t>
      </w:r>
      <w:r w:rsidR="00110F32" w:rsidRPr="00110F32">
        <w:rPr>
          <w:rFonts w:cs="B Nazanin" w:hint="cs"/>
          <w:b/>
          <w:bCs/>
          <w:rtl/>
          <w:lang w:bidi="ar-SA"/>
        </w:rPr>
        <w:t xml:space="preserve"> را قبل از شروع هر ماه تنظيم و به </w:t>
      </w:r>
      <w:r w:rsidR="007D2F75" w:rsidRPr="00B445D9">
        <w:rPr>
          <w:rFonts w:cs="B Nazanin" w:hint="cs"/>
          <w:b/>
          <w:bCs/>
          <w:rtl/>
          <w:lang w:bidi="ar-SA"/>
        </w:rPr>
        <w:t>ناظر قرارداد</w:t>
      </w:r>
      <w:r w:rsidR="00B445D9" w:rsidRPr="00B445D9">
        <w:rPr>
          <w:rFonts w:cs="B Nazanin" w:hint="cs"/>
          <w:b/>
          <w:bCs/>
          <w:rtl/>
          <w:lang w:bidi="ar-SA"/>
        </w:rPr>
        <w:t xml:space="preserve"> در مرکز </w:t>
      </w:r>
      <w:r w:rsidR="00110F32" w:rsidRPr="00110F32">
        <w:rPr>
          <w:rFonts w:cs="B Nazanin" w:hint="cs"/>
          <w:b/>
          <w:bCs/>
          <w:rtl/>
          <w:lang w:bidi="ar-SA"/>
        </w:rPr>
        <w:t>تحويل نمايد.</w:t>
      </w:r>
    </w:p>
    <w:p w14:paraId="63B24806" w14:textId="70E61C51" w:rsidR="00110F32" w:rsidRPr="00110F32" w:rsidRDefault="000A7998" w:rsidP="00110F32">
      <w:pPr>
        <w:jc w:val="mediumKashida"/>
        <w:rPr>
          <w:rFonts w:cs="B Nazanin"/>
          <w:b/>
          <w:bCs/>
          <w:rtl/>
          <w:lang w:bidi="ar-SA"/>
        </w:rPr>
      </w:pPr>
      <w:r>
        <w:rPr>
          <w:rFonts w:cs="B Nazanin" w:hint="cs"/>
          <w:b/>
          <w:bCs/>
          <w:rtl/>
          <w:lang w:bidi="ar-SA"/>
        </w:rPr>
        <w:t>32</w:t>
      </w:r>
      <w:r w:rsidR="00110F32" w:rsidRPr="00110F32">
        <w:rPr>
          <w:rFonts w:cs="B Nazanin" w:hint="cs"/>
          <w:b/>
          <w:bCs/>
          <w:rtl/>
          <w:lang w:bidi="ar-SA"/>
        </w:rPr>
        <w:t xml:space="preserve">-16- </w:t>
      </w:r>
      <w:r w:rsidR="00430A88">
        <w:rPr>
          <w:rFonts w:cs="B Nazanin" w:hint="cs"/>
          <w:b/>
          <w:bCs/>
          <w:rtl/>
          <w:lang w:bidi="ar-SA"/>
        </w:rPr>
        <w:t>کارفرما</w:t>
      </w:r>
      <w:r w:rsidR="00110F32" w:rsidRPr="00110F32">
        <w:rPr>
          <w:rFonts w:cs="B Nazanin" w:hint="cs"/>
          <w:b/>
          <w:bCs/>
          <w:rtl/>
          <w:lang w:bidi="ar-SA"/>
        </w:rPr>
        <w:t xml:space="preserve"> جز در اجراي تبصره 1 ماده 13 قانون كار (مطالبات كارگر جزء ديون ممتازه بوده و كارفرمايان موظف مي باشند بدهي پيمانكاران به كارگران را برابر راي مراجع قانوني از محل مطالبات پيمانكار ، از جمله ضمانت حسن انجام كارو ... پرداخت نمايند) هيچگونه تعهدي در اين زمينه نخواهد داشت . درصورت فسخ، لغو يا اتمام قرارداد، تسويه حساب قانوني كاركنان به عهده پيمانكار مي‌باشد.</w:t>
      </w:r>
    </w:p>
    <w:p w14:paraId="4981F0EF" w14:textId="230CBF53" w:rsidR="00110F32" w:rsidRPr="00110F32" w:rsidRDefault="000A7998" w:rsidP="00110F32">
      <w:pPr>
        <w:jc w:val="mediumKashida"/>
        <w:rPr>
          <w:rFonts w:cs="B Nazanin"/>
          <w:b/>
          <w:bCs/>
          <w:rtl/>
          <w:lang w:bidi="ar-SA"/>
        </w:rPr>
      </w:pPr>
      <w:r>
        <w:rPr>
          <w:rFonts w:cs="B Nazanin" w:hint="cs"/>
          <w:b/>
          <w:bCs/>
          <w:rtl/>
          <w:lang w:bidi="ar-SA"/>
        </w:rPr>
        <w:t>33</w:t>
      </w:r>
      <w:r w:rsidR="00110F32" w:rsidRPr="00110F32">
        <w:rPr>
          <w:rFonts w:cs="B Nazanin" w:hint="cs"/>
          <w:b/>
          <w:bCs/>
          <w:rtl/>
          <w:lang w:bidi="ar-SA"/>
        </w:rPr>
        <w:t>-16- پيمانكار مكلف است در بكارگيري مستخدمين خود داشتن سلامت جسمي و روانـي كامل آنان را لحاظ نموده و افرادي را به كار گمارد كه سوء سابقه نداشته و در مورد كارگران مرد دارا بودن كارت معافيت دائم (عدم معافیت پزشکی) و يا كارت پايان خدمت نظام وظيفه الزاميست ضمناً‌ رعايت كليه مقررات حفاظتي قانون كار بعهده پيمانكاربوده و وي مكلف است  ،پس از عقد قرارداد و قبل از شروع به كار نسبت به تشكيل پرونده پرسنلي (برگه عدم سوء پيشينه ، عدم اعتياد ، عدم استعمال دخانیات،كارت سلامت بهداشتي ،كارت پايان خدمت يا معافيت دائم و.....) جهت هركدام از پرسنل خود و ارائه آن به كارفرما اقدام نمايد .</w:t>
      </w:r>
    </w:p>
    <w:p w14:paraId="1904EA1A" w14:textId="5B7F6536" w:rsidR="00110F32" w:rsidRPr="00110F32" w:rsidRDefault="000A7998" w:rsidP="00110F32">
      <w:pPr>
        <w:jc w:val="mediumKashida"/>
        <w:rPr>
          <w:rFonts w:cs="B Nazanin"/>
          <w:b/>
          <w:bCs/>
          <w:rtl/>
          <w:lang w:bidi="ar-SA"/>
        </w:rPr>
      </w:pPr>
      <w:r>
        <w:rPr>
          <w:rFonts w:cs="B Nazanin" w:hint="cs"/>
          <w:b/>
          <w:bCs/>
          <w:rtl/>
          <w:lang w:bidi="ar-SA"/>
        </w:rPr>
        <w:t>34</w:t>
      </w:r>
      <w:r w:rsidR="00110F32" w:rsidRPr="00110F32">
        <w:rPr>
          <w:rFonts w:cs="B Nazanin" w:hint="cs"/>
          <w:b/>
          <w:bCs/>
          <w:rtl/>
          <w:lang w:bidi="ar-SA"/>
        </w:rPr>
        <w:t xml:space="preserve">-16- ضمانت حسن رفتار و اخلاق كاركنان و كيفيت انجام كارآنان به عهده پيمانكار است و شركت پيمانكار درمقابل كارفرما پاسخگوست  به عبارتی پيمانكار متعهد است باتوجه به طرح تكريم ارباب رجوع به كاركنان خود تفهيم نمايد ، در رفتار با كاركنان واحد و ارباب رجوع رعايت كامل انضباط و ادب را بنمايند و از دخالت در كارهاي </w:t>
      </w:r>
      <w:r w:rsidR="00110F32" w:rsidRPr="00110F32">
        <w:rPr>
          <w:rFonts w:cs="B Nazanin" w:hint="cs"/>
          <w:b/>
          <w:bCs/>
          <w:rtl/>
          <w:lang w:bidi="ar-SA"/>
        </w:rPr>
        <w:lastRenderedPageBreak/>
        <w:t>خارج از شرح وظايف خود اجتناب ورزند . درصورت مشاهده هرگونه تخلف و برخورد ناشايست كارفرما ، طبق تشخيص خود مجاز به برخورد خواهد بود .</w:t>
      </w:r>
    </w:p>
    <w:p w14:paraId="6C95A2C9" w14:textId="30F1F951" w:rsidR="00110F32" w:rsidRPr="00110F32" w:rsidRDefault="000A7998" w:rsidP="00110F32">
      <w:pPr>
        <w:jc w:val="mediumKashida"/>
        <w:rPr>
          <w:rFonts w:cs="B Nazanin"/>
          <w:b/>
          <w:bCs/>
          <w:rtl/>
          <w:lang w:bidi="ar-SA"/>
        </w:rPr>
      </w:pPr>
      <w:r>
        <w:rPr>
          <w:rFonts w:cs="B Nazanin" w:hint="cs"/>
          <w:b/>
          <w:bCs/>
          <w:rtl/>
          <w:lang w:bidi="ar-SA"/>
        </w:rPr>
        <w:t>35</w:t>
      </w:r>
      <w:r w:rsidR="00110F32" w:rsidRPr="00110F32">
        <w:rPr>
          <w:rFonts w:cs="B Nazanin" w:hint="cs"/>
          <w:b/>
          <w:bCs/>
          <w:rtl/>
          <w:lang w:bidi="ar-SA"/>
        </w:rPr>
        <w:t xml:space="preserve">-16- از آنجائيكه پيمانكار، خود كارفرماي كاركنان تحت پوشش مي باشد لذا متعهد است، ضمن عقد قرارداد فيمابين خود و كاركنان تحت پوشش، برای نیروهای آموزش دیده براساس ضوابط قانون كار و طرح طبقه بندي مشاغل قرارداد منعقد نموده  و </w:t>
      </w:r>
      <w:r w:rsidR="00D34CE8">
        <w:rPr>
          <w:rFonts w:cs="B Nazanin" w:hint="cs"/>
          <w:b/>
          <w:bCs/>
          <w:rtl/>
          <w:lang w:bidi="ar-SA"/>
        </w:rPr>
        <w:t>دو</w:t>
      </w:r>
      <w:r w:rsidR="00110F32" w:rsidRPr="00110F32">
        <w:rPr>
          <w:rFonts w:cs="B Nazanin" w:hint="cs"/>
          <w:b/>
          <w:bCs/>
          <w:rtl/>
          <w:lang w:bidi="ar-SA"/>
        </w:rPr>
        <w:t xml:space="preserve"> نسخه از قرارداد مذكور را</w:t>
      </w:r>
      <w:r w:rsidR="00D34CE8">
        <w:rPr>
          <w:rFonts w:cs="B Nazanin" w:hint="cs"/>
          <w:b/>
          <w:bCs/>
          <w:rtl/>
          <w:lang w:bidi="ar-SA"/>
        </w:rPr>
        <w:t xml:space="preserve"> (در هر دوره قرارداد)</w:t>
      </w:r>
      <w:r w:rsidR="00110F32" w:rsidRPr="00110F32">
        <w:rPr>
          <w:rFonts w:cs="B Nazanin" w:hint="cs"/>
          <w:b/>
          <w:bCs/>
          <w:rtl/>
          <w:lang w:bidi="ar-SA"/>
        </w:rPr>
        <w:t xml:space="preserve"> جهت اطلاع به كارفرما تحويل نمايد.</w:t>
      </w:r>
    </w:p>
    <w:p w14:paraId="4392F3D4" w14:textId="4915AF05" w:rsidR="00110F32" w:rsidRPr="00110F32" w:rsidRDefault="000A7998" w:rsidP="00110F32">
      <w:pPr>
        <w:jc w:val="mediumKashida"/>
        <w:rPr>
          <w:rFonts w:cs="B Nazanin"/>
          <w:b/>
          <w:bCs/>
          <w:rtl/>
          <w:lang w:bidi="ar-SA"/>
        </w:rPr>
      </w:pPr>
      <w:r>
        <w:rPr>
          <w:rFonts w:cs="B Nazanin" w:hint="cs"/>
          <w:b/>
          <w:bCs/>
          <w:rtl/>
          <w:lang w:bidi="ar-SA"/>
        </w:rPr>
        <w:t>36</w:t>
      </w:r>
      <w:r w:rsidR="00110F32" w:rsidRPr="00110F32">
        <w:rPr>
          <w:rFonts w:cs="B Nazanin" w:hint="cs"/>
          <w:b/>
          <w:bCs/>
          <w:rtl/>
          <w:lang w:bidi="ar-SA"/>
        </w:rPr>
        <w:t xml:space="preserve">-16- </w:t>
      </w:r>
      <w:r w:rsidR="00110F32" w:rsidRPr="00B445D9">
        <w:rPr>
          <w:rFonts w:cs="B Nazanin" w:hint="cs"/>
          <w:b/>
          <w:bCs/>
          <w:rtl/>
          <w:lang w:bidi="ar-SA"/>
        </w:rPr>
        <w:t>پيمانكار متعهد است ماهيانه تصوير ليست پرداخت حقوق و ليست بيمه ماه قبل كاركنان خود را كه به تاييد سازمان تامين اجتماعي رسيده باشد ، به كارفرما ارائه نمايد .</w:t>
      </w:r>
    </w:p>
    <w:p w14:paraId="77A0DAC3" w14:textId="7023C558" w:rsidR="00110F32" w:rsidRPr="00110F32" w:rsidRDefault="000A7998" w:rsidP="00110F32">
      <w:pPr>
        <w:jc w:val="mediumKashida"/>
        <w:rPr>
          <w:rFonts w:cs="B Nazanin"/>
          <w:b/>
          <w:bCs/>
          <w:rtl/>
          <w:lang w:bidi="ar-SA"/>
        </w:rPr>
      </w:pPr>
      <w:r>
        <w:rPr>
          <w:rFonts w:cs="B Nazanin" w:hint="cs"/>
          <w:b/>
          <w:bCs/>
          <w:rtl/>
          <w:lang w:bidi="ar-SA"/>
        </w:rPr>
        <w:t>37</w:t>
      </w:r>
      <w:r w:rsidR="00110F32" w:rsidRPr="00110F32">
        <w:rPr>
          <w:rFonts w:cs="B Nazanin" w:hint="cs"/>
          <w:b/>
          <w:bCs/>
          <w:rtl/>
          <w:lang w:bidi="ar-SA"/>
        </w:rPr>
        <w:t>-16- پيمانكار متعهد است كه كليه بدهيهاي مالياتي، بيمه تامين اجتماعي و حقوق و مزاياي قانوني پرسنل خود را رأساً بپردازد و چنانچه به هر دليل بابت بدهي مالياتي يا بيمه يا حقوق و مزاياي پرسنل كارفرما متضامناً يا منفرداً به موجب حكم مراجع قانوني يا قضايي مواجه شود يا تصميمي اتخاذ شود كه كارفرما ملزم به پرداخت شود در اين فرض پيمانكار ضمن عقد خارج لازم به كارفرما اختيار تام داده است تا مبلغ مذكور را از حساب پيمانكار كسر و به محكوم له يا ذينفع يا دستگاه هاي اجرايي بپردازد و در اين خصوص پيمانكار حق هيچگونه اعتراضي را ندارد و اين حق را از خود سلب و ساقط نموده است.</w:t>
      </w:r>
    </w:p>
    <w:p w14:paraId="70F5675E" w14:textId="6572722C" w:rsidR="00110F32" w:rsidRPr="00110F32" w:rsidRDefault="000A7998" w:rsidP="00110F32">
      <w:pPr>
        <w:jc w:val="mediumKashida"/>
        <w:rPr>
          <w:rFonts w:cs="B Nazanin"/>
          <w:b/>
          <w:bCs/>
          <w:rtl/>
          <w:lang w:bidi="ar-SA"/>
        </w:rPr>
      </w:pPr>
      <w:r>
        <w:rPr>
          <w:rFonts w:cs="B Nazanin" w:hint="cs"/>
          <w:b/>
          <w:bCs/>
          <w:rtl/>
          <w:lang w:bidi="ar-SA"/>
        </w:rPr>
        <w:t>38</w:t>
      </w:r>
      <w:r w:rsidR="00110F32" w:rsidRPr="00110F32">
        <w:rPr>
          <w:rFonts w:cs="B Nazanin" w:hint="cs"/>
          <w:b/>
          <w:bCs/>
          <w:rtl/>
          <w:lang w:bidi="ar-SA"/>
        </w:rPr>
        <w:t>-16- پيمانكار متعهد به دريافت رسيد حق بيمه و ماليات‌هاي پرداختي و ساير كسورات قانوني مربوط به هر يك از صورت وضعيت‌هاي اين قرارداد، از واحدهاي مربوطه و سازمان تامين اجتماعي و ارائه آن به دستگاه‌هاي اجرايي (كارفرما) در پايان ماه بعد مي باشد . بديهي است پرداخت حق الزحمه ماه بعد به پيمانكار منوط به ارائه رسيد و مفاصاحسابهاي فوق مي باشد .</w:t>
      </w:r>
    </w:p>
    <w:p w14:paraId="118B7D28" w14:textId="7BD1A454" w:rsidR="00110F32" w:rsidRPr="00110F32" w:rsidRDefault="000A7998" w:rsidP="00110F32">
      <w:pPr>
        <w:jc w:val="mediumKashida"/>
        <w:rPr>
          <w:rFonts w:cs="B Nazanin"/>
          <w:b/>
          <w:bCs/>
          <w:rtl/>
          <w:lang w:bidi="ar-SA"/>
        </w:rPr>
      </w:pPr>
      <w:r>
        <w:rPr>
          <w:rFonts w:cs="B Nazanin" w:hint="cs"/>
          <w:b/>
          <w:bCs/>
          <w:rtl/>
          <w:lang w:bidi="ar-SA"/>
        </w:rPr>
        <w:t>39</w:t>
      </w:r>
      <w:r w:rsidR="00110F32" w:rsidRPr="00110F32">
        <w:rPr>
          <w:rFonts w:cs="B Nazanin" w:hint="cs"/>
          <w:b/>
          <w:bCs/>
          <w:rtl/>
          <w:lang w:bidi="ar-SA"/>
        </w:rPr>
        <w:t>-16- پرداخت آخرين صورت وضعيت به پيمانكار بايد به نحوي برنامه‌ريزي گردد كه كليه حقوق قانوني كارگران از قبيل عيدي ، سنوات ، عائله‌مندي ، مرخصي و غيره پرداخت و پس از اخذ اقرارنامه از كارگران مبني بر دريافت كليه حق و حقوق و مطالبات مرتبط خود ، تسويه حساب نهايي انجام گيرد .</w:t>
      </w:r>
    </w:p>
    <w:p w14:paraId="2F4D32B0" w14:textId="3C3F98F3" w:rsidR="00110F32" w:rsidRPr="00110F32" w:rsidRDefault="000A7998" w:rsidP="00110F32">
      <w:pPr>
        <w:jc w:val="mediumKashida"/>
        <w:rPr>
          <w:rFonts w:cs="B Nazanin"/>
          <w:b/>
          <w:bCs/>
          <w:rtl/>
          <w:lang w:bidi="ar-SA"/>
        </w:rPr>
      </w:pPr>
      <w:r>
        <w:rPr>
          <w:rFonts w:cs="B Nazanin" w:hint="cs"/>
          <w:b/>
          <w:bCs/>
          <w:rtl/>
          <w:lang w:bidi="ar-SA"/>
        </w:rPr>
        <w:t>40</w:t>
      </w:r>
      <w:r w:rsidR="00110F32" w:rsidRPr="00110F32">
        <w:rPr>
          <w:rFonts w:cs="B Nazanin" w:hint="cs"/>
          <w:b/>
          <w:bCs/>
          <w:rtl/>
          <w:lang w:bidi="ar-SA"/>
        </w:rPr>
        <w:t>-16-  كارفرما درقبال مطالبات نيروي انساني شركت درزمينه قانون تامين اجتماعي و ساير قوانين و مقررات مربوط در برابر وزارت كار و امور اجتماعي ، سازمان تامين اجتماعي و ساير مراجع قانوني ذيربط و ذيصلاح هيچگونه مسئوليت و التزامي ندارد</w:t>
      </w:r>
    </w:p>
    <w:p w14:paraId="3F9E4488" w14:textId="1A72F657" w:rsidR="00110F32" w:rsidRDefault="000A7998" w:rsidP="00110F32">
      <w:pPr>
        <w:jc w:val="mediumKashida"/>
        <w:rPr>
          <w:rFonts w:cs="B Nazanin"/>
          <w:b/>
          <w:bCs/>
          <w:rtl/>
          <w:lang w:bidi="ar-SA"/>
        </w:rPr>
      </w:pPr>
      <w:r>
        <w:rPr>
          <w:rFonts w:cs="B Nazanin" w:hint="cs"/>
          <w:b/>
          <w:bCs/>
          <w:rtl/>
          <w:lang w:bidi="ar-SA"/>
        </w:rPr>
        <w:t>41</w:t>
      </w:r>
      <w:r w:rsidR="00110F32" w:rsidRPr="00110F32">
        <w:rPr>
          <w:rFonts w:cs="B Nazanin" w:hint="cs"/>
          <w:b/>
          <w:bCs/>
          <w:rtl/>
          <w:lang w:bidi="ar-SA"/>
        </w:rPr>
        <w:t xml:space="preserve">-16- پيمانكار كليه نيروهاي موضوع قرارداد را به منظور جبران خسارت جاني احتمالي تحت </w:t>
      </w:r>
      <w:r w:rsidR="00110F32" w:rsidRPr="00B445D9">
        <w:rPr>
          <w:rFonts w:cs="B Nazanin" w:hint="cs"/>
          <w:b/>
          <w:bCs/>
          <w:rtl/>
          <w:lang w:bidi="ar-SA"/>
        </w:rPr>
        <w:t>پوشش بيمه مسووليت مدني</w:t>
      </w:r>
      <w:r w:rsidR="00110F32" w:rsidRPr="00110F32">
        <w:rPr>
          <w:rFonts w:cs="B Nazanin" w:hint="cs"/>
          <w:b/>
          <w:bCs/>
          <w:rtl/>
          <w:lang w:bidi="ar-SA"/>
        </w:rPr>
        <w:t xml:space="preserve"> قرارداده و كليه هزينه هاي مربوط به اخذ بيمه نامه‌هاي مذكور بر عهده پيمانكار خواهد بود . تاكيد مي ‌نمايد كارفرما در خصوص جبران خسارت اشاره شده از قبيل جاني ، مالی و .... هيچگونه تعهدي ندارد .</w:t>
      </w:r>
    </w:p>
    <w:p w14:paraId="64464BEF" w14:textId="5B2CC404" w:rsidR="00D87FAF" w:rsidRDefault="00D87FAF" w:rsidP="00D87FAF">
      <w:pPr>
        <w:jc w:val="mediumKashida"/>
        <w:rPr>
          <w:rFonts w:cs="B Nazanin"/>
          <w:b/>
          <w:bCs/>
          <w:rtl/>
          <w:lang w:bidi="ar-SA"/>
        </w:rPr>
      </w:pPr>
      <w:r>
        <w:rPr>
          <w:rFonts w:cs="B Nazanin" w:hint="cs"/>
          <w:b/>
          <w:bCs/>
          <w:rtl/>
          <w:lang w:bidi="ar-SA"/>
        </w:rPr>
        <w:t>42-16- پیمانکار متعهد به تهیه لوازم ایمنی و حفاظت فردی (دستکش،ماسک و ...) به تعداد مورد نیاز برای نیروهای تحت پوشش خود می باشد.</w:t>
      </w:r>
    </w:p>
    <w:p w14:paraId="6E3161F0" w14:textId="371A4482" w:rsidR="00816216" w:rsidRPr="00110F32" w:rsidRDefault="00816216" w:rsidP="00110F32">
      <w:pPr>
        <w:jc w:val="mediumKashida"/>
        <w:rPr>
          <w:rFonts w:cs="B Nazanin"/>
          <w:b/>
          <w:bCs/>
          <w:rtl/>
          <w:lang w:bidi="ar-SA"/>
        </w:rPr>
      </w:pPr>
    </w:p>
    <w:p w14:paraId="03EF01F0" w14:textId="56858F9C" w:rsidR="00110F32" w:rsidRPr="00110F32" w:rsidRDefault="00110F32" w:rsidP="00883832">
      <w:pPr>
        <w:jc w:val="mediumKashida"/>
        <w:rPr>
          <w:rFonts w:cs="B Nazanin"/>
        </w:rPr>
      </w:pPr>
      <w:r w:rsidRPr="00110F32">
        <w:rPr>
          <w:rFonts w:cs="B Titr" w:hint="cs"/>
          <w:rtl/>
          <w:lang w:bidi="ar-SA"/>
        </w:rPr>
        <w:lastRenderedPageBreak/>
        <w:t>17</w:t>
      </w:r>
      <w:r w:rsidRPr="00110F32">
        <w:rPr>
          <w:rFonts w:ascii="Arial" w:hAnsi="Arial" w:cs="Arial" w:hint="cs"/>
          <w:rtl/>
          <w:lang w:bidi="ar-SA"/>
        </w:rPr>
        <w:t>–</w:t>
      </w:r>
      <w:r w:rsidRPr="00110F32">
        <w:rPr>
          <w:rFonts w:cs="B Titr" w:hint="cs"/>
          <w:rtl/>
          <w:lang w:bidi="ar-SA"/>
        </w:rPr>
        <w:t xml:space="preserve"> نظارت:</w:t>
      </w:r>
      <w:r w:rsidRPr="00110F32">
        <w:rPr>
          <w:rFonts w:cs="B Titr" w:hint="cs"/>
          <w:rtl/>
        </w:rPr>
        <w:t xml:space="preserve"> </w:t>
      </w:r>
    </w:p>
    <w:p w14:paraId="7DF65C1E" w14:textId="2C77CAFC" w:rsidR="00110F32" w:rsidRPr="00110F32" w:rsidRDefault="004E7E36" w:rsidP="00110F32">
      <w:pPr>
        <w:jc w:val="mediumKashida"/>
        <w:rPr>
          <w:rFonts w:cs="B Nazanin"/>
          <w:b/>
          <w:bCs/>
          <w:rtl/>
        </w:rPr>
      </w:pPr>
      <w:r>
        <w:rPr>
          <w:rFonts w:cs="B Nazanin" w:hint="cs"/>
          <w:b/>
          <w:bCs/>
          <w:rtl/>
        </w:rPr>
        <w:t>1</w:t>
      </w:r>
      <w:r w:rsidR="00110F32" w:rsidRPr="00110F32">
        <w:rPr>
          <w:rFonts w:cs="B Nazanin" w:hint="cs"/>
          <w:b/>
          <w:bCs/>
          <w:rtl/>
        </w:rPr>
        <w:t xml:space="preserve">-17-كليه پرداخت‌ها به پيمانكار با تاييد ناظر </w:t>
      </w:r>
      <w:r>
        <w:rPr>
          <w:rFonts w:cs="B Nazanin" w:hint="cs"/>
          <w:b/>
          <w:bCs/>
          <w:rtl/>
        </w:rPr>
        <w:t xml:space="preserve"> قرارداد (رییس داروخانه)</w:t>
      </w:r>
      <w:r w:rsidR="00110F32" w:rsidRPr="00110F32">
        <w:rPr>
          <w:rFonts w:cs="B Nazanin" w:hint="cs"/>
          <w:b/>
          <w:bCs/>
          <w:rtl/>
        </w:rPr>
        <w:t xml:space="preserve"> صورت مي‌گيرد.</w:t>
      </w:r>
    </w:p>
    <w:p w14:paraId="6F38E029" w14:textId="354B31E8" w:rsidR="00110F32" w:rsidRPr="00110F32" w:rsidRDefault="004E7E36" w:rsidP="00110F32">
      <w:pPr>
        <w:jc w:val="mediumKashida"/>
        <w:rPr>
          <w:rFonts w:cs="B Nazanin"/>
          <w:b/>
          <w:bCs/>
          <w:rtl/>
        </w:rPr>
      </w:pPr>
      <w:r>
        <w:rPr>
          <w:rFonts w:cs="B Nazanin" w:hint="cs"/>
          <w:b/>
          <w:bCs/>
          <w:rtl/>
        </w:rPr>
        <w:t>2</w:t>
      </w:r>
      <w:r w:rsidR="00110F32" w:rsidRPr="00110F32">
        <w:rPr>
          <w:rFonts w:cs="B Nazanin" w:hint="cs"/>
          <w:b/>
          <w:bCs/>
          <w:rtl/>
        </w:rPr>
        <w:t>-17-نظارت براجراي تعهدات قانوني پيمانكار با ناظر است.</w:t>
      </w:r>
    </w:p>
    <w:p w14:paraId="73FC8000" w14:textId="6C0846D1" w:rsidR="00110F32" w:rsidRPr="00110F32" w:rsidRDefault="004E7E36" w:rsidP="00110F32">
      <w:pPr>
        <w:jc w:val="mediumKashida"/>
        <w:rPr>
          <w:rFonts w:cs="B Nazanin"/>
          <w:b/>
          <w:bCs/>
          <w:rtl/>
        </w:rPr>
      </w:pPr>
      <w:r>
        <w:rPr>
          <w:rFonts w:cs="B Nazanin" w:hint="cs"/>
          <w:b/>
          <w:bCs/>
          <w:rtl/>
        </w:rPr>
        <w:t>3</w:t>
      </w:r>
      <w:r w:rsidR="00110F32" w:rsidRPr="00110F32">
        <w:rPr>
          <w:rFonts w:cs="B Nazanin" w:hint="cs"/>
          <w:b/>
          <w:bCs/>
          <w:rtl/>
        </w:rPr>
        <w:t>-17-ناظر به كليه كاركنان و واحدها معرفي مي‌شود تا برحسن اجراي قرارداد توسط پيمانكار نظارت نمايد.</w:t>
      </w:r>
    </w:p>
    <w:p w14:paraId="52F578BF" w14:textId="77341074" w:rsidR="00F00204" w:rsidRPr="004E7E36" w:rsidRDefault="004E7E36" w:rsidP="004E7E36">
      <w:pPr>
        <w:jc w:val="mediumKashida"/>
        <w:rPr>
          <w:rFonts w:cs="B Nazanin"/>
          <w:rtl/>
        </w:rPr>
      </w:pPr>
      <w:r>
        <w:rPr>
          <w:rFonts w:cs="B Nazanin" w:hint="cs"/>
          <w:b/>
          <w:bCs/>
          <w:rtl/>
          <w:lang w:bidi="ar-SA"/>
        </w:rPr>
        <w:t>17</w:t>
      </w:r>
      <w:r w:rsidR="00110F32" w:rsidRPr="00110F32">
        <w:rPr>
          <w:rFonts w:cs="B Nazanin" w:hint="cs"/>
          <w:b/>
          <w:bCs/>
          <w:rtl/>
          <w:lang w:bidi="ar-SA"/>
        </w:rPr>
        <w:t>-</w:t>
      </w:r>
      <w:r>
        <w:rPr>
          <w:rFonts w:cs="B Nazanin" w:hint="cs"/>
          <w:b/>
          <w:bCs/>
          <w:rtl/>
          <w:lang w:bidi="ar-SA"/>
        </w:rPr>
        <w:t>4</w:t>
      </w:r>
      <w:r w:rsidR="00110F32" w:rsidRPr="00110F32">
        <w:rPr>
          <w:rFonts w:cs="B Nazanin" w:hint="cs"/>
          <w:b/>
          <w:bCs/>
          <w:rtl/>
          <w:lang w:bidi="ar-SA"/>
        </w:rPr>
        <w:t>-ناظر بايد مكانيزم اجرايي نظارت را با توجه به شيوه‌هاي علمي و مديريتي مبتني بر نظرسنجي پيش‌بيني و اعمال نمايد.</w:t>
      </w:r>
    </w:p>
    <w:p w14:paraId="4FB65910" w14:textId="635FB8A6" w:rsidR="00110F32" w:rsidRPr="00110F32" w:rsidRDefault="004E7E36" w:rsidP="00110F32">
      <w:pPr>
        <w:rPr>
          <w:rFonts w:cs="B Titr"/>
          <w:rtl/>
          <w:lang w:bidi="ar-SA"/>
        </w:rPr>
      </w:pPr>
      <w:r>
        <w:rPr>
          <w:rFonts w:cs="B Titr" w:hint="cs"/>
          <w:rtl/>
          <w:lang w:bidi="ar-SA"/>
        </w:rPr>
        <w:t>18</w:t>
      </w:r>
      <w:r w:rsidR="00110F32" w:rsidRPr="00110F32">
        <w:rPr>
          <w:rFonts w:cs="B Titr" w:hint="cs"/>
          <w:rtl/>
          <w:lang w:bidi="ar-SA"/>
        </w:rPr>
        <w:t xml:space="preserve"> </w:t>
      </w:r>
      <w:r w:rsidR="00110F32" w:rsidRPr="00110F32">
        <w:rPr>
          <w:rFonts w:ascii="Arial" w:hAnsi="Arial" w:cs="Arial" w:hint="cs"/>
          <w:rtl/>
          <w:lang w:bidi="ar-SA"/>
        </w:rPr>
        <w:t>–</w:t>
      </w:r>
      <w:r w:rsidR="00110F32" w:rsidRPr="00110F32">
        <w:rPr>
          <w:rFonts w:cs="B Titr" w:hint="cs"/>
          <w:rtl/>
          <w:lang w:bidi="ar-SA"/>
        </w:rPr>
        <w:t xml:space="preserve"> خاتمه وفسخ قرارداد :</w:t>
      </w:r>
    </w:p>
    <w:p w14:paraId="21838C1D" w14:textId="77777777" w:rsidR="00110F32" w:rsidRPr="002A5D15" w:rsidRDefault="00110F32" w:rsidP="002A5D15">
      <w:pPr>
        <w:jc w:val="mediumKashida"/>
        <w:rPr>
          <w:ins w:id="38" w:author="حمید افشاری" w:date="2024-07-20T14:16:00Z"/>
          <w:rFonts w:cs="B Nazanin"/>
          <w:b/>
          <w:bCs/>
          <w:lang w:bidi="ar-SA"/>
        </w:rPr>
      </w:pPr>
      <w:ins w:id="39" w:author="حمید افشاری" w:date="2024-07-20T14:16:00Z">
        <w:r w:rsidRPr="002A5D15">
          <w:rPr>
            <w:rFonts w:cs="B Nazanin" w:hint="cs"/>
            <w:b/>
            <w:bCs/>
            <w:rtl/>
            <w:lang w:bidi="ar-SA"/>
          </w:rPr>
          <w:t xml:space="preserve">کارفرما حق دارد در هر یک از موارد ذیل نسبت به فسخ یک طرفه قرارداد اقدام نماید وضمانت حسن انجام تعهدات وکار را ضبط نماید . وصول کلیه مبالغ وخسارات به تشخیص خود کارفرما می باشد وپیمانکار نیز حق هر گونه اعتراض را از خود سلب می نماید. </w:t>
        </w:r>
      </w:ins>
    </w:p>
    <w:p w14:paraId="4EA2EB15" w14:textId="2B355BBE" w:rsidR="00110F32" w:rsidRPr="002A5D15" w:rsidRDefault="00110F32" w:rsidP="002A5D15">
      <w:pPr>
        <w:jc w:val="mediumKashida"/>
        <w:rPr>
          <w:ins w:id="40" w:author="حمید افشاری" w:date="2024-07-20T14:16:00Z"/>
          <w:rFonts w:cs="B Nazanin"/>
          <w:b/>
          <w:bCs/>
          <w:lang w:bidi="ar-SA"/>
        </w:rPr>
      </w:pPr>
      <w:r w:rsidRPr="002A5D15">
        <w:rPr>
          <w:rFonts w:cs="B Nazanin" w:hint="cs"/>
          <w:b/>
          <w:bCs/>
          <w:rtl/>
          <w:lang w:bidi="ar-SA"/>
        </w:rPr>
        <w:t>1-</w:t>
      </w:r>
      <w:r w:rsidR="004E7E36">
        <w:rPr>
          <w:rFonts w:cs="B Nazanin" w:hint="cs"/>
          <w:b/>
          <w:bCs/>
          <w:rtl/>
          <w:lang w:bidi="ar-SA"/>
        </w:rPr>
        <w:t>18</w:t>
      </w:r>
      <w:r w:rsidRPr="002A5D15">
        <w:rPr>
          <w:rFonts w:cs="B Nazanin" w:hint="cs"/>
          <w:b/>
          <w:bCs/>
          <w:rtl/>
          <w:lang w:bidi="ar-SA"/>
        </w:rPr>
        <w:t>-</w:t>
      </w:r>
      <w:ins w:id="41" w:author="حمید افشاری" w:date="2024-07-20T14:16:00Z">
        <w:r w:rsidRPr="002A5D15">
          <w:rPr>
            <w:rFonts w:cs="B Nazanin" w:hint="cs"/>
            <w:b/>
            <w:bCs/>
            <w:rtl/>
            <w:lang w:bidi="ar-SA"/>
          </w:rPr>
          <w:t xml:space="preserve">  </w:t>
        </w:r>
      </w:ins>
      <w:r w:rsidRPr="00C70931">
        <w:rPr>
          <w:rFonts w:cs="B Nazanin" w:hint="cs"/>
          <w:b/>
          <w:bCs/>
          <w:rtl/>
          <w:lang w:bidi="ar-SA"/>
        </w:rPr>
        <w:t>گزارش ناظر/ناظرین قرارداد حاضر در مرحله چهارم</w:t>
      </w:r>
      <w:ins w:id="42" w:author="حمید افشاری" w:date="2024-07-20T14:16:00Z">
        <w:r w:rsidRPr="002A5D15">
          <w:rPr>
            <w:rFonts w:cs="B Nazanin" w:hint="cs"/>
            <w:b/>
            <w:bCs/>
            <w:rtl/>
            <w:lang w:bidi="ar-SA"/>
          </w:rPr>
          <w:t xml:space="preserve"> </w:t>
        </w:r>
      </w:ins>
    </w:p>
    <w:p w14:paraId="5B216775" w14:textId="71896166" w:rsidR="00110F32" w:rsidRPr="002A5D15" w:rsidRDefault="00110F32" w:rsidP="002A5D15">
      <w:pPr>
        <w:jc w:val="mediumKashida"/>
        <w:rPr>
          <w:ins w:id="43" w:author="حمید افشاری" w:date="2024-07-20T14:16:00Z"/>
          <w:rFonts w:cs="B Nazanin"/>
          <w:b/>
          <w:bCs/>
          <w:rtl/>
          <w:lang w:bidi="ar-SA"/>
        </w:rPr>
      </w:pPr>
      <w:r w:rsidRPr="002A5D15">
        <w:rPr>
          <w:rFonts w:cs="B Nazanin" w:hint="cs"/>
          <w:b/>
          <w:bCs/>
          <w:rtl/>
          <w:lang w:bidi="ar-SA"/>
        </w:rPr>
        <w:t>2-</w:t>
      </w:r>
      <w:r w:rsidR="004E7E36">
        <w:rPr>
          <w:rFonts w:cs="B Nazanin" w:hint="cs"/>
          <w:b/>
          <w:bCs/>
          <w:rtl/>
          <w:lang w:bidi="ar-SA"/>
        </w:rPr>
        <w:t>18</w:t>
      </w:r>
      <w:r w:rsidRPr="002A5D15">
        <w:rPr>
          <w:rFonts w:cs="B Nazanin" w:hint="cs"/>
          <w:b/>
          <w:bCs/>
          <w:rtl/>
          <w:lang w:bidi="ar-SA"/>
        </w:rPr>
        <w:t>-</w:t>
      </w:r>
      <w:ins w:id="44" w:author="حمید افشاری" w:date="2024-07-20T14:16:00Z">
        <w:r w:rsidRPr="002A5D15">
          <w:rPr>
            <w:rFonts w:cs="B Nazanin" w:hint="cs"/>
            <w:b/>
            <w:bCs/>
            <w:rtl/>
            <w:lang w:bidi="ar-SA"/>
          </w:rPr>
          <w:t xml:space="preserve">  هر گاه شرکت پیمانکار ورشکست گردد ویا اعلام ورشکستگی یا انحلال نماید .</w:t>
        </w:r>
      </w:ins>
    </w:p>
    <w:p w14:paraId="2B8AE3C0" w14:textId="492C2C95" w:rsidR="00110F32" w:rsidRPr="002A5D15" w:rsidRDefault="00110F32" w:rsidP="002A5D15">
      <w:pPr>
        <w:jc w:val="mediumKashida"/>
        <w:rPr>
          <w:ins w:id="45" w:author="حمید افشاری" w:date="2024-07-20T14:16:00Z"/>
          <w:rFonts w:cs="B Nazanin"/>
          <w:b/>
          <w:bCs/>
          <w:rtl/>
          <w:lang w:bidi="ar-SA"/>
        </w:rPr>
      </w:pPr>
      <w:r w:rsidRPr="002A5D15">
        <w:rPr>
          <w:rFonts w:cs="B Nazanin" w:hint="cs"/>
          <w:b/>
          <w:bCs/>
          <w:rtl/>
          <w:lang w:bidi="ar-SA"/>
        </w:rPr>
        <w:t>3-</w:t>
      </w:r>
      <w:r w:rsidR="004E7E36">
        <w:rPr>
          <w:rFonts w:cs="B Nazanin" w:hint="cs"/>
          <w:b/>
          <w:bCs/>
          <w:rtl/>
          <w:lang w:bidi="ar-SA"/>
        </w:rPr>
        <w:t>18</w:t>
      </w:r>
      <w:r w:rsidRPr="002A5D15">
        <w:rPr>
          <w:rFonts w:cs="B Nazanin" w:hint="cs"/>
          <w:b/>
          <w:bCs/>
          <w:rtl/>
          <w:lang w:bidi="ar-SA"/>
        </w:rPr>
        <w:t>-</w:t>
      </w:r>
      <w:ins w:id="46" w:author="حمید افشاری" w:date="2024-07-20T14:16:00Z">
        <w:r w:rsidRPr="002A5D15">
          <w:rPr>
            <w:rFonts w:cs="B Nazanin" w:hint="cs"/>
            <w:b/>
            <w:bCs/>
            <w:rtl/>
            <w:lang w:bidi="ar-SA"/>
          </w:rPr>
          <w:t xml:space="preserve"> هر گاه به تشخیص کارفرما مشخص شود که پیمانکار از قانون منع مداخله کارکنان دولت مصوب دی ماه سال 1337 تخلف نموده است .</w:t>
        </w:r>
      </w:ins>
    </w:p>
    <w:p w14:paraId="0A4FF3FA" w14:textId="67DBE7B7" w:rsidR="00110F32" w:rsidRPr="002A5D15" w:rsidRDefault="00110F32" w:rsidP="002A5D15">
      <w:pPr>
        <w:jc w:val="mediumKashida"/>
        <w:rPr>
          <w:ins w:id="47" w:author="حمید افشاری" w:date="2024-07-20T14:16:00Z"/>
          <w:rFonts w:cs="B Nazanin"/>
          <w:b/>
          <w:bCs/>
          <w:rtl/>
          <w:lang w:bidi="ar-SA"/>
        </w:rPr>
      </w:pPr>
      <w:r w:rsidRPr="002A5D15">
        <w:rPr>
          <w:rFonts w:cs="B Nazanin" w:hint="cs"/>
          <w:b/>
          <w:bCs/>
          <w:rtl/>
          <w:lang w:bidi="ar-SA"/>
        </w:rPr>
        <w:t>4-</w:t>
      </w:r>
      <w:r w:rsidR="004E7E36">
        <w:rPr>
          <w:rFonts w:cs="B Nazanin" w:hint="cs"/>
          <w:b/>
          <w:bCs/>
          <w:rtl/>
          <w:lang w:bidi="ar-SA"/>
        </w:rPr>
        <w:t>18</w:t>
      </w:r>
      <w:r w:rsidRPr="002A5D15">
        <w:rPr>
          <w:rFonts w:cs="B Nazanin" w:hint="cs"/>
          <w:b/>
          <w:bCs/>
          <w:rtl/>
          <w:lang w:bidi="ar-SA"/>
        </w:rPr>
        <w:t>-</w:t>
      </w:r>
      <w:ins w:id="48" w:author="حمید افشاری" w:date="2024-07-20T14:16:00Z">
        <w:r w:rsidRPr="002A5D15">
          <w:rPr>
            <w:rFonts w:cs="B Nazanin" w:hint="cs"/>
            <w:b/>
            <w:bCs/>
            <w:rtl/>
            <w:lang w:bidi="ar-SA"/>
          </w:rPr>
          <w:t xml:space="preserve"> هر گاه پیمانکار موضوع قرارداد را به صورت کلی یا جزئی به اشخاص ثالث ( حقیقی وحقوقی) واگذار نماید. </w:t>
        </w:r>
      </w:ins>
    </w:p>
    <w:p w14:paraId="384F6C47" w14:textId="318206ED" w:rsidR="00110F32" w:rsidRPr="002A5D15" w:rsidRDefault="00110F32" w:rsidP="002A5D15">
      <w:pPr>
        <w:jc w:val="mediumKashida"/>
        <w:rPr>
          <w:rFonts w:cs="B Nazanin"/>
          <w:b/>
          <w:bCs/>
          <w:rtl/>
          <w:lang w:bidi="ar-SA"/>
        </w:rPr>
      </w:pPr>
      <w:r w:rsidRPr="002A5D15">
        <w:rPr>
          <w:rFonts w:cs="B Nazanin" w:hint="cs"/>
          <w:b/>
          <w:bCs/>
          <w:rtl/>
          <w:lang w:bidi="ar-SA"/>
        </w:rPr>
        <w:t>5-</w:t>
      </w:r>
      <w:r w:rsidR="004E7E36">
        <w:rPr>
          <w:rFonts w:cs="B Nazanin" w:hint="cs"/>
          <w:b/>
          <w:bCs/>
          <w:rtl/>
          <w:lang w:bidi="ar-SA"/>
        </w:rPr>
        <w:t>18</w:t>
      </w:r>
      <w:r w:rsidRPr="002A5D15">
        <w:rPr>
          <w:rFonts w:cs="B Nazanin" w:hint="cs"/>
          <w:b/>
          <w:bCs/>
          <w:rtl/>
          <w:lang w:bidi="ar-SA"/>
        </w:rPr>
        <w:t>-</w:t>
      </w:r>
      <w:ins w:id="49" w:author="حمید افشاری" w:date="2024-07-20T14:16:00Z">
        <w:r w:rsidRPr="002A5D15">
          <w:rPr>
            <w:rFonts w:cs="B Nazanin" w:hint="cs"/>
            <w:b/>
            <w:bCs/>
            <w:rtl/>
            <w:lang w:bidi="ar-SA"/>
          </w:rPr>
          <w:t xml:space="preserve"> علاوه بر مراتب </w:t>
        </w:r>
      </w:ins>
      <w:r w:rsidRPr="002A5D15">
        <w:rPr>
          <w:rFonts w:cs="B Nazanin" w:hint="cs"/>
          <w:b/>
          <w:bCs/>
          <w:rtl/>
          <w:lang w:bidi="ar-SA"/>
        </w:rPr>
        <w:t>چنانچه در طول مدت زمان اجرای قرارداد هر گونه تغییرات در قوانین و مصوبات دولت ایجاد و به کارفرما ابلاغ ودستور اجرا داده شود ، کارفرما بدون پرداخت هیچ گونه وجهی بابت خسارت و... با یک ماه اعلام قبلی مجاز به فسخ قرارداد منعقده فی مابین بوده و پیمانکار با اطلاع و اذعان به این موضوع حق هر گونه اعتراض را از خود سلب می نماید .</w:t>
      </w:r>
    </w:p>
    <w:p w14:paraId="59F9AAF2" w14:textId="5010E7FA" w:rsidR="00110F32" w:rsidRPr="00110F32" w:rsidRDefault="004E7E36" w:rsidP="00110F32">
      <w:pPr>
        <w:rPr>
          <w:rFonts w:cs="B Titr"/>
        </w:rPr>
      </w:pPr>
      <w:r>
        <w:rPr>
          <w:rFonts w:cs="B Titr" w:hint="cs"/>
          <w:rtl/>
          <w:lang w:bidi="ar-SA"/>
        </w:rPr>
        <w:t>19</w:t>
      </w:r>
      <w:r w:rsidR="00110F32" w:rsidRPr="00110F32">
        <w:rPr>
          <w:rFonts w:cs="B Titr" w:hint="cs"/>
          <w:rtl/>
          <w:lang w:bidi="ar-SA"/>
        </w:rPr>
        <w:t>-حل اختلاف :</w:t>
      </w:r>
    </w:p>
    <w:p w14:paraId="5A1FE6DF" w14:textId="77777777" w:rsidR="00110F32" w:rsidRPr="00110F32" w:rsidRDefault="00110F32" w:rsidP="00110F32">
      <w:pPr>
        <w:tabs>
          <w:tab w:val="left" w:pos="1391"/>
        </w:tabs>
        <w:jc w:val="mediumKashida"/>
        <w:rPr>
          <w:rFonts w:cs="B Nazanin"/>
          <w:b/>
          <w:bCs/>
          <w:rtl/>
        </w:rPr>
      </w:pPr>
      <w:r w:rsidRPr="00110F32">
        <w:rPr>
          <w:rFonts w:cs="B Nazanin" w:hint="cs"/>
          <w:b/>
          <w:bCs/>
          <w:rtl/>
        </w:rPr>
        <w:t>در مواردیکه مفاد قرارداد صریح نبوده یا تفاسیر متفاوتی از آن وجود داشته باشد و یا به هر علتی اختلاف بین طرفین قرارداد ایجاد شود و موضوع اختلاف از طریق مذاکره و به صورت مسالمت آمیز حل و فصل نگردد موضوع در کمیسیون ماده 94 آیین نامه مالی و معاملاتی دانشگاه  مطرح می شود و تصمیم کمیسیون براي طرفين لازم الاجرا خواهد بود. فلذا طرفین با امضا قرارداد حاضر و با اذعان و اطلاع به این موضوع حق هرگونه ادعا و اعتراض را در مراجع قضایی و اداری از خود سلب و ساقط می نمایند.</w:t>
      </w:r>
    </w:p>
    <w:p w14:paraId="14E8D481" w14:textId="77777777" w:rsidR="00110F32" w:rsidRPr="00110F32" w:rsidRDefault="00110F32" w:rsidP="00110F32">
      <w:pPr>
        <w:tabs>
          <w:tab w:val="left" w:pos="1391"/>
        </w:tabs>
        <w:jc w:val="mediumKashida"/>
        <w:rPr>
          <w:rFonts w:cs="B Nazanin"/>
          <w:b/>
          <w:bCs/>
        </w:rPr>
      </w:pPr>
      <w:r w:rsidRPr="00110F32">
        <w:rPr>
          <w:rFonts w:cs="B Nazanin" w:hint="cs"/>
          <w:b/>
          <w:bCs/>
          <w:rtl/>
        </w:rPr>
        <w:t>تبصره1:  اخطارها و تصمیم کمیسیون از طریق دبیرخانه کمیسیون/ میز خدمت، کتباً یا از طریق پست یا سایر طرق مقتضی به اقامتگاه قراردادی مندرج در قرارداد ابلاغ می گردد.</w:t>
      </w:r>
    </w:p>
    <w:p w14:paraId="27FEB137" w14:textId="33A04DF1" w:rsidR="000A7998" w:rsidRDefault="00110F32" w:rsidP="006B44EA">
      <w:pPr>
        <w:tabs>
          <w:tab w:val="left" w:pos="1391"/>
        </w:tabs>
        <w:jc w:val="mediumKashida"/>
        <w:rPr>
          <w:rFonts w:cs="B Nazanin"/>
          <w:b/>
          <w:bCs/>
          <w:rtl/>
        </w:rPr>
      </w:pPr>
      <w:r w:rsidRPr="00110F32">
        <w:rPr>
          <w:rFonts w:cs="B Nazanin" w:hint="cs"/>
          <w:b/>
          <w:bCs/>
          <w:rtl/>
        </w:rPr>
        <w:t>تبصره 2: مفاد این ماده حتی در صورت فسخ یا بطلان قرارداد به قوت خود باقی است و مانع اجرایی از آن نمی باشد.</w:t>
      </w:r>
    </w:p>
    <w:p w14:paraId="27DAF483" w14:textId="77777777" w:rsidR="004E7E36" w:rsidRPr="00110F32" w:rsidRDefault="004E7E36" w:rsidP="006B44EA">
      <w:pPr>
        <w:tabs>
          <w:tab w:val="left" w:pos="1391"/>
        </w:tabs>
        <w:jc w:val="mediumKashida"/>
        <w:rPr>
          <w:rFonts w:cs="B Nazanin"/>
          <w:b/>
          <w:bCs/>
          <w:rtl/>
        </w:rPr>
      </w:pPr>
    </w:p>
    <w:p w14:paraId="2950AACB" w14:textId="311348B5" w:rsidR="00110F32" w:rsidRPr="00110F32" w:rsidRDefault="004E7E36" w:rsidP="00B445D9">
      <w:pPr>
        <w:spacing w:line="276" w:lineRule="auto"/>
        <w:rPr>
          <w:rFonts w:cs="B Titr"/>
          <w:rtl/>
          <w:lang w:bidi="ar-SA"/>
        </w:rPr>
      </w:pPr>
      <w:r>
        <w:rPr>
          <w:rFonts w:cs="B Titr" w:hint="cs"/>
          <w:rtl/>
          <w:lang w:bidi="ar-SA"/>
        </w:rPr>
        <w:lastRenderedPageBreak/>
        <w:t>20</w:t>
      </w:r>
      <w:r w:rsidR="00110F32" w:rsidRPr="00110F32">
        <w:rPr>
          <w:rFonts w:ascii="Arial" w:hAnsi="Arial" w:cs="Arial" w:hint="cs"/>
          <w:rtl/>
          <w:lang w:bidi="ar-SA"/>
        </w:rPr>
        <w:t>–</w:t>
      </w:r>
      <w:r w:rsidR="00110F32" w:rsidRPr="00110F32">
        <w:rPr>
          <w:rFonts w:cs="B Titr" w:hint="cs"/>
          <w:rtl/>
          <w:lang w:bidi="ar-SA"/>
        </w:rPr>
        <w:t xml:space="preserve"> نشاني طرفين جهت انجام مكاتبات:</w:t>
      </w:r>
    </w:p>
    <w:p w14:paraId="16B500D8" w14:textId="78EF0A81" w:rsidR="00110F32" w:rsidRPr="00110F32" w:rsidRDefault="00110F32" w:rsidP="00B445D9">
      <w:pPr>
        <w:spacing w:line="276" w:lineRule="auto"/>
        <w:rPr>
          <w:rFonts w:cs="B Zar"/>
          <w:b/>
          <w:bCs/>
          <w:rtl/>
          <w:lang w:bidi="ar-SA"/>
        </w:rPr>
      </w:pPr>
      <w:r w:rsidRPr="00110F32">
        <w:rPr>
          <w:rFonts w:cs="B Zar" w:hint="cs"/>
          <w:b/>
          <w:bCs/>
          <w:rtl/>
          <w:lang w:bidi="ar-SA"/>
        </w:rPr>
        <w:t>1-</w:t>
      </w:r>
      <w:r w:rsidR="004E7E36">
        <w:rPr>
          <w:rFonts w:cs="B Zar" w:hint="cs"/>
          <w:b/>
          <w:bCs/>
          <w:rtl/>
          <w:lang w:bidi="ar-SA"/>
        </w:rPr>
        <w:t>20</w:t>
      </w:r>
      <w:r w:rsidRPr="00110F32">
        <w:rPr>
          <w:rFonts w:cs="B Zar" w:hint="cs"/>
          <w:b/>
          <w:bCs/>
          <w:rtl/>
          <w:lang w:bidi="ar-SA"/>
        </w:rPr>
        <w:t xml:space="preserve"> </w:t>
      </w:r>
      <w:r w:rsidRPr="00110F32">
        <w:rPr>
          <w:rFonts w:ascii="Arial" w:hAnsi="Arial" w:cs="Arial" w:hint="cs"/>
          <w:b/>
          <w:bCs/>
          <w:rtl/>
          <w:lang w:bidi="ar-SA"/>
        </w:rPr>
        <w:t>–</w:t>
      </w:r>
      <w:r w:rsidRPr="00110F32">
        <w:rPr>
          <w:rFonts w:cs="B Zar" w:hint="cs"/>
          <w:b/>
          <w:bCs/>
          <w:rtl/>
          <w:lang w:bidi="ar-SA"/>
        </w:rPr>
        <w:t xml:space="preserve"> نشاني كارفرما: </w:t>
      </w:r>
    </w:p>
    <w:p w14:paraId="38EE22CE" w14:textId="77777777" w:rsidR="00110F32" w:rsidRPr="00110F32" w:rsidRDefault="00110F32" w:rsidP="00B445D9">
      <w:pPr>
        <w:spacing w:line="276" w:lineRule="auto"/>
        <w:rPr>
          <w:rFonts w:cs="B Zar"/>
          <w:b/>
          <w:bCs/>
          <w:rtl/>
          <w:lang w:bidi="ar-SA"/>
        </w:rPr>
      </w:pPr>
      <w:r w:rsidRPr="00110F32">
        <w:rPr>
          <w:rFonts w:cs="B Zar" w:hint="cs"/>
          <w:b/>
          <w:bCs/>
          <w:rtl/>
          <w:lang w:bidi="ar-SA"/>
        </w:rPr>
        <w:t xml:space="preserve">نشاني:  </w:t>
      </w:r>
    </w:p>
    <w:p w14:paraId="22BA057D" w14:textId="77777777" w:rsidR="00110F32" w:rsidRPr="00110F32" w:rsidRDefault="00110F32" w:rsidP="00B445D9">
      <w:pPr>
        <w:spacing w:line="276" w:lineRule="auto"/>
        <w:rPr>
          <w:rFonts w:cs="B Zar"/>
          <w:b/>
          <w:bCs/>
          <w:rtl/>
          <w:lang w:bidi="ar-SA"/>
        </w:rPr>
      </w:pPr>
      <w:r w:rsidRPr="00110F32">
        <w:rPr>
          <w:rFonts w:cs="B Zar" w:hint="cs"/>
          <w:b/>
          <w:bCs/>
          <w:rtl/>
          <w:lang w:bidi="ar-SA"/>
        </w:rPr>
        <w:t xml:space="preserve">نشاني پست الكترونيك:  </w:t>
      </w:r>
    </w:p>
    <w:p w14:paraId="55715F48" w14:textId="3A48E386" w:rsidR="00110F32" w:rsidRPr="00110F32" w:rsidRDefault="00110F32" w:rsidP="00B445D9">
      <w:pPr>
        <w:spacing w:line="276" w:lineRule="auto"/>
        <w:rPr>
          <w:rFonts w:cs="B Zar"/>
          <w:b/>
          <w:bCs/>
          <w:rtl/>
          <w:lang w:bidi="ar-SA"/>
        </w:rPr>
      </w:pPr>
      <w:r w:rsidRPr="00110F32">
        <w:rPr>
          <w:rFonts w:cs="B Zar" w:hint="cs"/>
          <w:b/>
          <w:bCs/>
          <w:rtl/>
          <w:lang w:bidi="ar-SA"/>
        </w:rPr>
        <w:t xml:space="preserve">2 </w:t>
      </w:r>
      <w:r w:rsidRPr="00110F32">
        <w:rPr>
          <w:rFonts w:ascii="Arial" w:hAnsi="Arial" w:cs="Arial" w:hint="cs"/>
          <w:b/>
          <w:bCs/>
          <w:rtl/>
          <w:lang w:bidi="ar-SA"/>
        </w:rPr>
        <w:t>–</w:t>
      </w:r>
      <w:r w:rsidRPr="00110F32">
        <w:rPr>
          <w:rFonts w:cs="B Zar" w:hint="cs"/>
          <w:b/>
          <w:bCs/>
          <w:rtl/>
          <w:lang w:bidi="ar-SA"/>
        </w:rPr>
        <w:t xml:space="preserve"> </w:t>
      </w:r>
      <w:r w:rsidR="004E7E36">
        <w:rPr>
          <w:rFonts w:cs="B Zar" w:hint="cs"/>
          <w:b/>
          <w:bCs/>
          <w:rtl/>
          <w:lang w:bidi="ar-SA"/>
        </w:rPr>
        <w:t>20</w:t>
      </w:r>
      <w:r w:rsidRPr="00110F32">
        <w:rPr>
          <w:rFonts w:cs="B Zar" w:hint="cs"/>
          <w:b/>
          <w:bCs/>
          <w:rtl/>
          <w:lang w:bidi="ar-SA"/>
        </w:rPr>
        <w:t xml:space="preserve"> </w:t>
      </w:r>
      <w:r w:rsidRPr="00110F32">
        <w:rPr>
          <w:rFonts w:ascii="Arial" w:hAnsi="Arial" w:cs="Arial" w:hint="cs"/>
          <w:b/>
          <w:bCs/>
          <w:rtl/>
          <w:lang w:bidi="ar-SA"/>
        </w:rPr>
        <w:t>–</w:t>
      </w:r>
      <w:r w:rsidRPr="00110F32">
        <w:rPr>
          <w:rFonts w:cs="B Zar" w:hint="cs"/>
          <w:b/>
          <w:bCs/>
          <w:rtl/>
          <w:lang w:bidi="ar-SA"/>
        </w:rPr>
        <w:t xml:space="preserve"> نشاني پيمانكار:</w:t>
      </w:r>
    </w:p>
    <w:p w14:paraId="796122F2" w14:textId="77777777" w:rsidR="00110F32" w:rsidRPr="00110F32" w:rsidRDefault="00110F32" w:rsidP="00B445D9">
      <w:pPr>
        <w:spacing w:line="276" w:lineRule="auto"/>
        <w:rPr>
          <w:rFonts w:cs="B Zar"/>
          <w:b/>
          <w:bCs/>
          <w:rtl/>
          <w:lang w:bidi="ar-SA"/>
        </w:rPr>
      </w:pPr>
      <w:r w:rsidRPr="00110F32">
        <w:rPr>
          <w:rFonts w:cs="B Zar" w:hint="cs"/>
          <w:b/>
          <w:bCs/>
          <w:rtl/>
          <w:lang w:bidi="ar-SA"/>
        </w:rPr>
        <w:t>نشاني:  .......................................................................................................................</w:t>
      </w:r>
    </w:p>
    <w:p w14:paraId="1E869D4B" w14:textId="77777777" w:rsidR="00110F32" w:rsidRPr="00110F32" w:rsidRDefault="00110F32" w:rsidP="00B445D9">
      <w:pPr>
        <w:spacing w:line="276" w:lineRule="auto"/>
        <w:rPr>
          <w:rFonts w:cs="B Zar"/>
          <w:b/>
          <w:bCs/>
          <w:rtl/>
          <w:lang w:bidi="ar-SA"/>
        </w:rPr>
      </w:pPr>
      <w:r w:rsidRPr="00110F32">
        <w:rPr>
          <w:rFonts w:cs="B Zar" w:hint="cs"/>
          <w:b/>
          <w:bCs/>
          <w:rtl/>
          <w:lang w:bidi="ar-SA"/>
        </w:rPr>
        <w:t>تلفن:    ............................</w:t>
      </w:r>
      <w:r w:rsidRPr="00110F32">
        <w:rPr>
          <w:rFonts w:cs="B Zar"/>
          <w:b/>
          <w:bCs/>
          <w:rtl/>
          <w:lang w:bidi="ar-SA"/>
        </w:rPr>
        <w:tab/>
      </w:r>
      <w:r w:rsidRPr="00110F32">
        <w:rPr>
          <w:rFonts w:cs="B Zar" w:hint="cs"/>
          <w:b/>
          <w:bCs/>
          <w:rtl/>
          <w:lang w:bidi="ar-SA"/>
        </w:rPr>
        <w:t>همراه: .........................................</w:t>
      </w:r>
    </w:p>
    <w:p w14:paraId="2D4D17FF" w14:textId="25D9253B" w:rsidR="00110F32" w:rsidRPr="00110F32" w:rsidRDefault="00110F32" w:rsidP="00B445D9">
      <w:pPr>
        <w:spacing w:line="276" w:lineRule="auto"/>
        <w:rPr>
          <w:rFonts w:cs="B Zar"/>
          <w:b/>
          <w:bCs/>
          <w:rtl/>
          <w:lang w:bidi="ar-SA"/>
        </w:rPr>
      </w:pPr>
      <w:r w:rsidRPr="00110F32">
        <w:rPr>
          <w:rFonts w:cs="B Zar" w:hint="cs"/>
          <w:b/>
          <w:bCs/>
          <w:rtl/>
          <w:lang w:bidi="ar-SA"/>
        </w:rPr>
        <w:t xml:space="preserve">نشاني پست الكترونيك: </w:t>
      </w:r>
    </w:p>
    <w:p w14:paraId="72B6C4CF" w14:textId="70E150BC" w:rsidR="00B445D9" w:rsidRPr="002A5D15" w:rsidRDefault="00110F32" w:rsidP="000A7998">
      <w:pPr>
        <w:tabs>
          <w:tab w:val="left" w:pos="1391"/>
        </w:tabs>
        <w:spacing w:line="276" w:lineRule="auto"/>
        <w:jc w:val="mediumKashida"/>
        <w:rPr>
          <w:rFonts w:cs="B Nazanin"/>
          <w:b/>
          <w:bCs/>
          <w:rtl/>
        </w:rPr>
      </w:pPr>
      <w:r w:rsidRPr="002A5D15">
        <w:rPr>
          <w:rFonts w:cs="B Nazanin" w:hint="cs"/>
          <w:b/>
          <w:bCs/>
          <w:rtl/>
        </w:rPr>
        <w:t>نشانـي‌هاي فوق به منزله اقامتگاه قانوني طرفين مي‌باشد لذا مكاتبات رسمي و ارسال مراسـلات از طريق ‌نشاني‌هاي فوق‌الذكر خواهدبود. درصورت تغيير نشاني، طرفين موظفند ظرف مدت 48 ساعت يكديگر را كتباً مطلع نمايند. در غير اين صورت كليه نامه‌ها ابلاغ شده تلقي و عذر عدم اطلاع پذيرفته نمي‌باشد و مسووليت‌هاي مالي و قانوني ناشي از عدم اعلام آدرس جديد به كارفرما به عهده پيمانكار است.</w:t>
      </w:r>
    </w:p>
    <w:p w14:paraId="30C84FF5" w14:textId="3369B34A" w:rsidR="00110F32" w:rsidRPr="00110F32" w:rsidRDefault="004E7E36" w:rsidP="00B445D9">
      <w:pPr>
        <w:spacing w:line="276" w:lineRule="auto"/>
        <w:rPr>
          <w:rFonts w:cs="B Titr"/>
          <w:rtl/>
          <w:lang w:bidi="ar-SA"/>
        </w:rPr>
      </w:pPr>
      <w:r>
        <w:rPr>
          <w:rFonts w:cs="B Titr" w:hint="cs"/>
          <w:rtl/>
          <w:lang w:bidi="ar-SA"/>
        </w:rPr>
        <w:t>21</w:t>
      </w:r>
      <w:r w:rsidR="00110F32" w:rsidRPr="00110F32">
        <w:rPr>
          <w:rFonts w:cs="B Titr" w:hint="cs"/>
          <w:rtl/>
          <w:lang w:bidi="ar-SA"/>
        </w:rPr>
        <w:t xml:space="preserve"> </w:t>
      </w:r>
      <w:r w:rsidR="00110F32" w:rsidRPr="00110F32">
        <w:rPr>
          <w:rFonts w:ascii="Arial" w:hAnsi="Arial" w:cs="Arial" w:hint="cs"/>
          <w:rtl/>
          <w:lang w:bidi="ar-SA"/>
        </w:rPr>
        <w:t>–</w:t>
      </w:r>
      <w:r w:rsidR="00110F32" w:rsidRPr="00110F32">
        <w:rPr>
          <w:rFonts w:cs="B Titr" w:hint="cs"/>
          <w:rtl/>
          <w:lang w:bidi="ar-SA"/>
        </w:rPr>
        <w:t xml:space="preserve"> امضاء طرفين قرارداد:</w:t>
      </w:r>
    </w:p>
    <w:p w14:paraId="0FB03623" w14:textId="314673C6" w:rsidR="00110F32" w:rsidRPr="002A5D15" w:rsidRDefault="00110F32" w:rsidP="00B445D9">
      <w:pPr>
        <w:tabs>
          <w:tab w:val="left" w:pos="1391"/>
        </w:tabs>
        <w:spacing w:line="276" w:lineRule="auto"/>
        <w:jc w:val="mediumKashida"/>
        <w:rPr>
          <w:rFonts w:cs="B Nazanin"/>
          <w:b/>
          <w:bCs/>
          <w:rtl/>
        </w:rPr>
      </w:pPr>
      <w:r w:rsidRPr="002A5D15">
        <w:rPr>
          <w:rFonts w:cs="B Nazanin" w:hint="cs"/>
          <w:b/>
          <w:bCs/>
          <w:rtl/>
        </w:rPr>
        <w:t xml:space="preserve">اين قرارداد در </w:t>
      </w:r>
      <w:r w:rsidR="004E7E36">
        <w:rPr>
          <w:rFonts w:cs="B Nazanin" w:hint="cs"/>
          <w:b/>
          <w:bCs/>
          <w:rtl/>
        </w:rPr>
        <w:t>21</w:t>
      </w:r>
      <w:r w:rsidRPr="002A5D15">
        <w:rPr>
          <w:rFonts w:cs="B Nazanin" w:hint="cs"/>
          <w:b/>
          <w:bCs/>
          <w:rtl/>
        </w:rPr>
        <w:t xml:space="preserve"> ماده و 4 نسخه </w:t>
      </w:r>
      <w:r w:rsidR="00211B74">
        <w:rPr>
          <w:rFonts w:cs="B Nazanin" w:hint="cs"/>
          <w:b/>
          <w:bCs/>
          <w:rtl/>
        </w:rPr>
        <w:t xml:space="preserve">در شهرستان زنجان </w:t>
      </w:r>
      <w:r w:rsidRPr="002A5D15">
        <w:rPr>
          <w:rFonts w:cs="B Nazanin" w:hint="cs"/>
          <w:b/>
          <w:bCs/>
          <w:rtl/>
        </w:rPr>
        <w:t>تهيه و تنظيم شده كه پس از امضاي طرفين قرارداد لازم‌الاجرا خواهد بود .</w:t>
      </w:r>
    </w:p>
    <w:bookmarkEnd w:id="12"/>
    <w:p w14:paraId="009B51F5" w14:textId="6A4AEE37" w:rsidR="00A257A3" w:rsidRDefault="00A257A3" w:rsidP="00542655">
      <w:pPr>
        <w:rPr>
          <w:rFonts w:cs="B Titr"/>
          <w:rtl/>
        </w:rPr>
      </w:pPr>
    </w:p>
    <w:p w14:paraId="37A10FD3" w14:textId="586A0025" w:rsidR="00542655" w:rsidRDefault="00542655" w:rsidP="00BE76F6">
      <w:pPr>
        <w:tabs>
          <w:tab w:val="left" w:pos="2202"/>
        </w:tabs>
        <w:rPr>
          <w:rFonts w:cs="B Titr"/>
          <w:rtl/>
        </w:rPr>
      </w:pPr>
    </w:p>
    <w:p w14:paraId="75945E3C" w14:textId="57F018FC" w:rsidR="00907683" w:rsidRDefault="00907683" w:rsidP="00BE76F6">
      <w:pPr>
        <w:tabs>
          <w:tab w:val="left" w:pos="2202"/>
        </w:tabs>
        <w:rPr>
          <w:rFonts w:cs="B Titr"/>
          <w:rtl/>
        </w:rPr>
      </w:pPr>
    </w:p>
    <w:p w14:paraId="30FB58AF" w14:textId="6FA1A13B" w:rsidR="00907683" w:rsidRDefault="00907683" w:rsidP="00BE76F6">
      <w:pPr>
        <w:tabs>
          <w:tab w:val="left" w:pos="2202"/>
        </w:tabs>
        <w:rPr>
          <w:rFonts w:cs="B Titr"/>
          <w:rtl/>
        </w:rPr>
      </w:pPr>
    </w:p>
    <w:p w14:paraId="712BE1CA" w14:textId="03720BDC" w:rsidR="00907683" w:rsidRDefault="004E7E36" w:rsidP="00BE76F6">
      <w:pPr>
        <w:tabs>
          <w:tab w:val="left" w:pos="2202"/>
        </w:tabs>
        <w:rPr>
          <w:rFonts w:cs="B Titr"/>
          <w:rtl/>
        </w:rPr>
      </w:pPr>
      <w:r w:rsidRPr="00110F32">
        <w:rPr>
          <w:rFonts w:ascii="Calibri" w:eastAsia="Calibri" w:hAnsi="Calibri" w:cs="B Titr"/>
          <w:noProof/>
          <w:sz w:val="22"/>
          <w:szCs w:val="22"/>
          <w:rtl/>
        </w:rPr>
        <mc:AlternateContent>
          <mc:Choice Requires="wpg">
            <w:drawing>
              <wp:anchor distT="0" distB="0" distL="114300" distR="114300" simplePos="0" relativeHeight="251665408" behindDoc="1" locked="0" layoutInCell="1" allowOverlap="1" wp14:anchorId="5FD6E2A1" wp14:editId="5ECA30B3">
                <wp:simplePos x="0" y="0"/>
                <wp:positionH relativeFrom="margin">
                  <wp:posOffset>-118745</wp:posOffset>
                </wp:positionH>
                <wp:positionV relativeFrom="page">
                  <wp:posOffset>7334250</wp:posOffset>
                </wp:positionV>
                <wp:extent cx="6438900" cy="1114425"/>
                <wp:effectExtent l="0" t="0" r="0" b="9525"/>
                <wp:wrapTight wrapText="bothSides">
                  <wp:wrapPolygon edited="0">
                    <wp:start x="7669" y="0"/>
                    <wp:lineTo x="128" y="1477"/>
                    <wp:lineTo x="128" y="19938"/>
                    <wp:lineTo x="16040" y="21415"/>
                    <wp:lineTo x="21408" y="21415"/>
                    <wp:lineTo x="21536" y="1846"/>
                    <wp:lineTo x="21025" y="1477"/>
                    <wp:lineTo x="13804" y="0"/>
                    <wp:lineTo x="7669" y="0"/>
                  </wp:wrapPolygon>
                </wp:wrapTight>
                <wp:docPr id="31"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38900" cy="1114425"/>
                          <a:chOff x="669" y="8741"/>
                          <a:chExt cx="10431" cy="1513"/>
                        </a:xfrm>
                      </wpg:grpSpPr>
                      <wps:wsp>
                        <wps:cNvPr id="32" name="Text Box 11"/>
                        <wps:cNvSpPr txBox="1">
                          <a:spLocks noChangeArrowheads="1"/>
                        </wps:cNvSpPr>
                        <wps:spPr bwMode="auto">
                          <a:xfrm>
                            <a:off x="8331" y="8806"/>
                            <a:ext cx="2769" cy="14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6CC1BB" w14:textId="77777777" w:rsidR="009F11C2" w:rsidRPr="008F6255" w:rsidRDefault="009F11C2" w:rsidP="009F11C2">
                              <w:pPr>
                                <w:jc w:val="center"/>
                                <w:rPr>
                                  <w:rFonts w:cs="B Titr"/>
                                  <w:szCs w:val="18"/>
                                  <w:rtl/>
                                </w:rPr>
                              </w:pPr>
                              <w:r w:rsidRPr="008F6255">
                                <w:rPr>
                                  <w:rFonts w:cs="B Titr" w:hint="cs"/>
                                  <w:szCs w:val="18"/>
                                  <w:rtl/>
                                </w:rPr>
                                <w:t>مهر و امضاء كارفرما:</w:t>
                              </w:r>
                            </w:p>
                            <w:p w14:paraId="2050E34D" w14:textId="77777777" w:rsidR="009F11C2" w:rsidRDefault="009F11C2" w:rsidP="009F11C2">
                              <w:pPr>
                                <w:jc w:val="center"/>
                                <w:rPr>
                                  <w:rFonts w:cs="B Titr"/>
                                  <w:szCs w:val="18"/>
                                  <w:rtl/>
                                </w:rPr>
                              </w:pPr>
                              <w:r>
                                <w:rPr>
                                  <w:rFonts w:cs="B Titr" w:hint="cs"/>
                                  <w:szCs w:val="18"/>
                                  <w:rtl/>
                                </w:rPr>
                                <w:t>نام وونام خانوادگی نماینده:</w:t>
                              </w:r>
                            </w:p>
                            <w:p w14:paraId="5A2CB592" w14:textId="77777777" w:rsidR="009F11C2" w:rsidRPr="008F6255" w:rsidRDefault="009F11C2" w:rsidP="009F11C2">
                              <w:pPr>
                                <w:jc w:val="center"/>
                                <w:rPr>
                                  <w:rFonts w:cs="B Titr"/>
                                  <w:szCs w:val="18"/>
                                  <w:rtl/>
                                </w:rPr>
                              </w:pPr>
                              <w:r>
                                <w:rPr>
                                  <w:rFonts w:cs="B Titr" w:hint="cs"/>
                                  <w:szCs w:val="18"/>
                                  <w:rtl/>
                                </w:rPr>
                                <w:t>سمت:</w:t>
                              </w:r>
                            </w:p>
                            <w:p w14:paraId="003E8F83" w14:textId="77777777" w:rsidR="009F11C2" w:rsidRPr="008F6255" w:rsidRDefault="009F11C2" w:rsidP="009F11C2">
                              <w:pPr>
                                <w:jc w:val="center"/>
                              </w:pPr>
                              <w:r w:rsidRPr="008F6255">
                                <w:rPr>
                                  <w:rFonts w:cs="B Titr" w:hint="cs"/>
                                  <w:szCs w:val="18"/>
                                  <w:rtl/>
                                </w:rPr>
                                <w:t>محل امضاء:</w:t>
                              </w:r>
                            </w:p>
                          </w:txbxContent>
                        </wps:txbx>
                        <wps:bodyPr rot="0" vert="horz" wrap="square" lIns="91440" tIns="45720" rIns="91440" bIns="45720" anchor="t" anchorCtr="0" upright="1">
                          <a:noAutofit/>
                        </wps:bodyPr>
                      </wps:wsp>
                      <wps:wsp>
                        <wps:cNvPr id="33" name="Text Box 12"/>
                        <wps:cNvSpPr txBox="1">
                          <a:spLocks noChangeArrowheads="1"/>
                        </wps:cNvSpPr>
                        <wps:spPr bwMode="auto">
                          <a:xfrm>
                            <a:off x="669" y="8806"/>
                            <a:ext cx="3129" cy="1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145686" w14:textId="77777777" w:rsidR="009F11C2" w:rsidRPr="008F6255" w:rsidRDefault="009F11C2" w:rsidP="009F11C2">
                              <w:pPr>
                                <w:jc w:val="center"/>
                                <w:rPr>
                                  <w:rFonts w:cs="B Titr"/>
                                  <w:szCs w:val="18"/>
                                  <w:rtl/>
                                </w:rPr>
                              </w:pPr>
                              <w:r w:rsidRPr="008F6255">
                                <w:rPr>
                                  <w:rFonts w:cs="B Titr" w:hint="cs"/>
                                  <w:szCs w:val="18"/>
                                  <w:rtl/>
                                </w:rPr>
                                <w:t xml:space="preserve">مهر و امضاء </w:t>
                              </w:r>
                              <w:r>
                                <w:rPr>
                                  <w:rFonts w:cs="B Titr" w:hint="cs"/>
                                  <w:szCs w:val="18"/>
                                  <w:rtl/>
                                </w:rPr>
                                <w:t>پيمانكار</w:t>
                              </w:r>
                            </w:p>
                            <w:p w14:paraId="56484CE3" w14:textId="77777777" w:rsidR="009F11C2" w:rsidRDefault="009F11C2" w:rsidP="009F11C2">
                              <w:pPr>
                                <w:jc w:val="center"/>
                                <w:rPr>
                                  <w:rFonts w:cs="B Titr"/>
                                  <w:szCs w:val="18"/>
                                  <w:rtl/>
                                </w:rPr>
                              </w:pPr>
                              <w:r>
                                <w:rPr>
                                  <w:rFonts w:cs="B Titr" w:hint="cs"/>
                                  <w:szCs w:val="18"/>
                                  <w:rtl/>
                                </w:rPr>
                                <w:t>نام ونام خانوادگی نماینده :</w:t>
                              </w:r>
                            </w:p>
                            <w:p w14:paraId="2EBA9295" w14:textId="77777777" w:rsidR="009F11C2" w:rsidRPr="008F6255" w:rsidRDefault="009F11C2" w:rsidP="009F11C2">
                              <w:pPr>
                                <w:jc w:val="center"/>
                                <w:rPr>
                                  <w:rFonts w:cs="B Titr"/>
                                  <w:szCs w:val="18"/>
                                  <w:rtl/>
                                </w:rPr>
                              </w:pPr>
                              <w:r>
                                <w:rPr>
                                  <w:rFonts w:cs="B Titr" w:hint="cs"/>
                                  <w:szCs w:val="18"/>
                                  <w:rtl/>
                                </w:rPr>
                                <w:t>سمت :مدیرعامل</w:t>
                              </w:r>
                            </w:p>
                            <w:p w14:paraId="46962A1B" w14:textId="77777777" w:rsidR="009F11C2" w:rsidRPr="008F6255" w:rsidRDefault="009F11C2" w:rsidP="009F11C2">
                              <w:pPr>
                                <w:jc w:val="center"/>
                              </w:pPr>
                              <w:r w:rsidRPr="008F6255">
                                <w:rPr>
                                  <w:rFonts w:cs="B Titr" w:hint="cs"/>
                                  <w:szCs w:val="18"/>
                                  <w:rtl/>
                                </w:rPr>
                                <w:t>محل امضاء:</w:t>
                              </w:r>
                            </w:p>
                          </w:txbxContent>
                        </wps:txbx>
                        <wps:bodyPr rot="0" vert="horz" wrap="square" lIns="91440" tIns="45720" rIns="91440" bIns="45720" anchor="t" anchorCtr="0" upright="1">
                          <a:noAutofit/>
                        </wps:bodyPr>
                      </wps:wsp>
                      <wps:wsp>
                        <wps:cNvPr id="34" name="Text Box 13"/>
                        <wps:cNvSpPr txBox="1">
                          <a:spLocks noChangeArrowheads="1"/>
                        </wps:cNvSpPr>
                        <wps:spPr bwMode="auto">
                          <a:xfrm>
                            <a:off x="4298" y="8741"/>
                            <a:ext cx="3129" cy="13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DA2EB2" w14:textId="77777777" w:rsidR="009F11C2" w:rsidRPr="00012C48" w:rsidRDefault="009F11C2" w:rsidP="009F11C2">
                              <w:pPr>
                                <w:jc w:val="center"/>
                                <w:rPr>
                                  <w:rFonts w:cs="B Titr"/>
                                  <w:b/>
                                  <w:bCs/>
                                  <w:szCs w:val="18"/>
                                  <w:rtl/>
                                </w:rPr>
                              </w:pPr>
                              <w:r>
                                <w:rPr>
                                  <w:rFonts w:cs="B Titr" w:hint="cs"/>
                                  <w:szCs w:val="18"/>
                                  <w:rtl/>
                                </w:rPr>
                                <w:t xml:space="preserve">مهر و </w:t>
                              </w:r>
                              <w:r w:rsidRPr="00012C48">
                                <w:rPr>
                                  <w:rFonts w:cs="B Titr" w:hint="cs"/>
                                  <w:b/>
                                  <w:bCs/>
                                  <w:szCs w:val="18"/>
                                  <w:rtl/>
                                </w:rPr>
                                <w:t>امضاء مدیر امور مالي واحد:</w:t>
                              </w:r>
                            </w:p>
                            <w:p w14:paraId="123E10D3" w14:textId="77777777" w:rsidR="009F11C2" w:rsidRDefault="009F11C2" w:rsidP="009F11C2">
                              <w:pPr>
                                <w:jc w:val="center"/>
                                <w:rPr>
                                  <w:rFonts w:cs="B Titr"/>
                                  <w:szCs w:val="18"/>
                                  <w:rtl/>
                                </w:rPr>
                              </w:pPr>
                              <w:r>
                                <w:rPr>
                                  <w:rFonts w:cs="B Titr" w:hint="cs"/>
                                  <w:b/>
                                  <w:bCs/>
                                  <w:szCs w:val="18"/>
                                  <w:rtl/>
                                </w:rPr>
                                <w:t>نام و نام خانوادگی:</w:t>
                              </w:r>
                            </w:p>
                            <w:p w14:paraId="72181DEE" w14:textId="77777777" w:rsidR="009F11C2" w:rsidRPr="008F6255" w:rsidRDefault="009F11C2" w:rsidP="009F11C2">
                              <w:pPr>
                                <w:jc w:val="center"/>
                                <w:rPr>
                                  <w:rFonts w:cs="B Titr"/>
                                  <w:szCs w:val="18"/>
                                  <w:rtl/>
                                </w:rPr>
                              </w:pPr>
                              <w:r>
                                <w:rPr>
                                  <w:rFonts w:cs="B Titr" w:hint="cs"/>
                                  <w:szCs w:val="18"/>
                                  <w:rtl/>
                                </w:rPr>
                                <w:t>سمت:</w:t>
                              </w:r>
                            </w:p>
                            <w:p w14:paraId="224124E8" w14:textId="77777777" w:rsidR="009F11C2" w:rsidRPr="008F6255" w:rsidRDefault="009F11C2" w:rsidP="009F11C2">
                              <w:pPr>
                                <w:jc w:val="center"/>
                              </w:pPr>
                              <w:r w:rsidRPr="008F6255">
                                <w:rPr>
                                  <w:rFonts w:cs="B Titr" w:hint="cs"/>
                                  <w:szCs w:val="18"/>
                                  <w:rtl/>
                                </w:rPr>
                                <w:t>محل امضاء:</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FD6E2A1" id="Group 10" o:spid="_x0000_s1026" style="position:absolute;left:0;text-align:left;margin-left:-9.35pt;margin-top:577.5pt;width:507pt;height:87.75pt;z-index:-251651072;mso-position-horizontal-relative:margin;mso-position-vertical-relative:page" coordorigin="669,8741" coordsize="10431,15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">
                <v:shapetype id="_x0000_t202" coordsize="21600,21600" o:spt="202" path="m,l,21600r21600,l21600,xe">
                  <v:stroke joinstyle="miter"/>
                  <v:path gradientshapeok="t" o:connecttype="rect"/>
                </v:shapetype>
                <v:shape id="Text Box 11" o:spid="_x0000_s1027" type="#_x0000_t202" style="position:absolute;left:8331;top:8806;width:2769;height:1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" filled="f" stroked="f">
                  <v:textbox>
                    <w:txbxContent>
                      <w:p w14:paraId="0D6CC1BB" w14:textId="77777777" w:rsidR="009F11C2" w:rsidRPr="008F6255" w:rsidRDefault="009F11C2" w:rsidP="009F11C2">
                        <w:pPr>
                          <w:jc w:val="center"/>
                          <w:rPr>
                            <w:rFonts w:cs="B Titr"/>
                            <w:szCs w:val="18"/>
                            <w:rtl/>
                          </w:rPr>
                        </w:pPr>
                        <w:r w:rsidRPr="008F6255">
                          <w:rPr>
                            <w:rFonts w:cs="B Titr" w:hint="cs"/>
                            <w:szCs w:val="18"/>
                            <w:rtl/>
                          </w:rPr>
                          <w:t>مهر و امضاء كارفرما:</w:t>
                        </w:r>
                      </w:p>
                      <w:p w14:paraId="2050E34D" w14:textId="77777777" w:rsidR="009F11C2" w:rsidRDefault="009F11C2" w:rsidP="009F11C2">
                        <w:pPr>
                          <w:jc w:val="center"/>
                          <w:rPr>
                            <w:rFonts w:cs="B Titr"/>
                            <w:szCs w:val="18"/>
                            <w:rtl/>
                          </w:rPr>
                        </w:pPr>
                        <w:r>
                          <w:rPr>
                            <w:rFonts w:cs="B Titr" w:hint="cs"/>
                            <w:szCs w:val="18"/>
                            <w:rtl/>
                          </w:rPr>
                          <w:t>نام وونام خانوادگی نماینده:</w:t>
                        </w:r>
                      </w:p>
                      <w:p w14:paraId="5A2CB592" w14:textId="77777777" w:rsidR="009F11C2" w:rsidRPr="008F6255" w:rsidRDefault="009F11C2" w:rsidP="009F11C2">
                        <w:pPr>
                          <w:jc w:val="center"/>
                          <w:rPr>
                            <w:rFonts w:cs="B Titr"/>
                            <w:szCs w:val="18"/>
                            <w:rtl/>
                          </w:rPr>
                        </w:pPr>
                        <w:r>
                          <w:rPr>
                            <w:rFonts w:cs="B Titr" w:hint="cs"/>
                            <w:szCs w:val="18"/>
                            <w:rtl/>
                          </w:rPr>
                          <w:t>سمت:</w:t>
                        </w:r>
                      </w:p>
                      <w:p w14:paraId="003E8F83" w14:textId="77777777" w:rsidR="009F11C2" w:rsidRPr="008F6255" w:rsidRDefault="009F11C2" w:rsidP="009F11C2">
                        <w:pPr>
                          <w:jc w:val="center"/>
                        </w:pPr>
                        <w:r w:rsidRPr="008F6255">
                          <w:rPr>
                            <w:rFonts w:cs="B Titr" w:hint="cs"/>
                            <w:szCs w:val="18"/>
                            <w:rtl/>
                          </w:rPr>
                          <w:t>محل امضاء:</w:t>
                        </w:r>
                      </w:p>
                    </w:txbxContent>
                  </v:textbox>
                </v:shape>
                <v:shape id="Text Box 12" o:spid="_x0000_s1028" type="#_x0000_t202" style="position:absolute;left:669;top:8806;width:3129;height:1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" filled="f" stroked="f">
                  <v:textbox>
                    <w:txbxContent>
                      <w:p w14:paraId="7B145686" w14:textId="77777777" w:rsidR="009F11C2" w:rsidRPr="008F6255" w:rsidRDefault="009F11C2" w:rsidP="009F11C2">
                        <w:pPr>
                          <w:jc w:val="center"/>
                          <w:rPr>
                            <w:rFonts w:cs="B Titr"/>
                            <w:szCs w:val="18"/>
                            <w:rtl/>
                          </w:rPr>
                        </w:pPr>
                        <w:r w:rsidRPr="008F6255">
                          <w:rPr>
                            <w:rFonts w:cs="B Titr" w:hint="cs"/>
                            <w:szCs w:val="18"/>
                            <w:rtl/>
                          </w:rPr>
                          <w:t xml:space="preserve">مهر و امضاء </w:t>
                        </w:r>
                        <w:r>
                          <w:rPr>
                            <w:rFonts w:cs="B Titr" w:hint="cs"/>
                            <w:szCs w:val="18"/>
                            <w:rtl/>
                          </w:rPr>
                          <w:t>پيمانكار</w:t>
                        </w:r>
                      </w:p>
                      <w:p w14:paraId="56484CE3" w14:textId="77777777" w:rsidR="009F11C2" w:rsidRDefault="009F11C2" w:rsidP="009F11C2">
                        <w:pPr>
                          <w:jc w:val="center"/>
                          <w:rPr>
                            <w:rFonts w:cs="B Titr"/>
                            <w:szCs w:val="18"/>
                            <w:rtl/>
                          </w:rPr>
                        </w:pPr>
                        <w:r>
                          <w:rPr>
                            <w:rFonts w:cs="B Titr" w:hint="cs"/>
                            <w:szCs w:val="18"/>
                            <w:rtl/>
                          </w:rPr>
                          <w:t>نام ونام خانوادگی نماینده :</w:t>
                        </w:r>
                      </w:p>
                      <w:p w14:paraId="2EBA9295" w14:textId="77777777" w:rsidR="009F11C2" w:rsidRPr="008F6255" w:rsidRDefault="009F11C2" w:rsidP="009F11C2">
                        <w:pPr>
                          <w:jc w:val="center"/>
                          <w:rPr>
                            <w:rFonts w:cs="B Titr"/>
                            <w:szCs w:val="18"/>
                            <w:rtl/>
                          </w:rPr>
                        </w:pPr>
                        <w:r>
                          <w:rPr>
                            <w:rFonts w:cs="B Titr" w:hint="cs"/>
                            <w:szCs w:val="18"/>
                            <w:rtl/>
                          </w:rPr>
                          <w:t>سمت :مدیرعامل</w:t>
                        </w:r>
                      </w:p>
                      <w:p w14:paraId="46962A1B" w14:textId="77777777" w:rsidR="009F11C2" w:rsidRPr="008F6255" w:rsidRDefault="009F11C2" w:rsidP="009F11C2">
                        <w:pPr>
                          <w:jc w:val="center"/>
                        </w:pPr>
                        <w:r w:rsidRPr="008F6255">
                          <w:rPr>
                            <w:rFonts w:cs="B Titr" w:hint="cs"/>
                            <w:szCs w:val="18"/>
                            <w:rtl/>
                          </w:rPr>
                          <w:t>محل امضاء:</w:t>
                        </w:r>
                      </w:p>
                    </w:txbxContent>
                  </v:textbox>
                </v:shape>
                <v:shape id="Text Box 13" o:spid="_x0000_s1029" type="#_x0000_t202" style="position:absolute;left:4298;top:8741;width:3129;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" filled="f" stroked="f">
                  <v:textbox>
                    <w:txbxContent>
                      <w:p w14:paraId="09DA2EB2" w14:textId="77777777" w:rsidR="009F11C2" w:rsidRPr="00012C48" w:rsidRDefault="009F11C2" w:rsidP="009F11C2">
                        <w:pPr>
                          <w:jc w:val="center"/>
                          <w:rPr>
                            <w:rFonts w:cs="B Titr"/>
                            <w:b/>
                            <w:bCs/>
                            <w:szCs w:val="18"/>
                            <w:rtl/>
                          </w:rPr>
                        </w:pPr>
                        <w:r>
                          <w:rPr>
                            <w:rFonts w:cs="B Titr" w:hint="cs"/>
                            <w:szCs w:val="18"/>
                            <w:rtl/>
                          </w:rPr>
                          <w:t xml:space="preserve">مهر و </w:t>
                        </w:r>
                        <w:r w:rsidRPr="00012C48">
                          <w:rPr>
                            <w:rFonts w:cs="B Titr" w:hint="cs"/>
                            <w:b/>
                            <w:bCs/>
                            <w:szCs w:val="18"/>
                            <w:rtl/>
                          </w:rPr>
                          <w:t>امضاء مدیر امور مالي واحد:</w:t>
                        </w:r>
                      </w:p>
                      <w:p w14:paraId="123E10D3" w14:textId="77777777" w:rsidR="009F11C2" w:rsidRDefault="009F11C2" w:rsidP="009F11C2">
                        <w:pPr>
                          <w:jc w:val="center"/>
                          <w:rPr>
                            <w:rFonts w:cs="B Titr"/>
                            <w:szCs w:val="18"/>
                            <w:rtl/>
                          </w:rPr>
                        </w:pPr>
                        <w:r>
                          <w:rPr>
                            <w:rFonts w:cs="B Titr" w:hint="cs"/>
                            <w:b/>
                            <w:bCs/>
                            <w:szCs w:val="18"/>
                            <w:rtl/>
                          </w:rPr>
                          <w:t>نام و نام خانوادگی:</w:t>
                        </w:r>
                      </w:p>
                      <w:p w14:paraId="72181DEE" w14:textId="77777777" w:rsidR="009F11C2" w:rsidRPr="008F6255" w:rsidRDefault="009F11C2" w:rsidP="009F11C2">
                        <w:pPr>
                          <w:jc w:val="center"/>
                          <w:rPr>
                            <w:rFonts w:cs="B Titr"/>
                            <w:szCs w:val="18"/>
                            <w:rtl/>
                          </w:rPr>
                        </w:pPr>
                        <w:r>
                          <w:rPr>
                            <w:rFonts w:cs="B Titr" w:hint="cs"/>
                            <w:szCs w:val="18"/>
                            <w:rtl/>
                          </w:rPr>
                          <w:t>سمت:</w:t>
                        </w:r>
                      </w:p>
                      <w:p w14:paraId="224124E8" w14:textId="77777777" w:rsidR="009F11C2" w:rsidRPr="008F6255" w:rsidRDefault="009F11C2" w:rsidP="009F11C2">
                        <w:pPr>
                          <w:jc w:val="center"/>
                        </w:pPr>
                        <w:r w:rsidRPr="008F6255">
                          <w:rPr>
                            <w:rFonts w:cs="B Titr" w:hint="cs"/>
                            <w:szCs w:val="18"/>
                            <w:rtl/>
                          </w:rPr>
                          <w:t>محل امضاء:</w:t>
                        </w:r>
                      </w:p>
                    </w:txbxContent>
                  </v:textbox>
                </v:shape>
                <w10:wrap type="tight" anchorx="margin" anchory="page"/>
              </v:group>
            </w:pict>
          </mc:Fallback>
        </mc:AlternateContent>
      </w:r>
    </w:p>
    <w:p w14:paraId="56FF8D4D" w14:textId="45A26E66" w:rsidR="00162FA6" w:rsidRDefault="00162FA6" w:rsidP="00BE76F6">
      <w:pPr>
        <w:tabs>
          <w:tab w:val="left" w:pos="2202"/>
        </w:tabs>
        <w:rPr>
          <w:rFonts w:cs="B Titr"/>
          <w:rtl/>
        </w:rPr>
      </w:pPr>
    </w:p>
    <w:p w14:paraId="2B2EE226" w14:textId="77777777" w:rsidR="00542655" w:rsidRPr="00BE76F6" w:rsidRDefault="00542655" w:rsidP="00BE76F6">
      <w:pPr>
        <w:tabs>
          <w:tab w:val="left" w:pos="2202"/>
        </w:tabs>
        <w:rPr>
          <w:rFonts w:cs="B Titr"/>
          <w:rtl/>
        </w:rPr>
      </w:pPr>
    </w:p>
    <w:tbl>
      <w:tblPr>
        <w:tblpPr w:leftFromText="180" w:rightFromText="180" w:vertAnchor="page" w:horzAnchor="margin" w:tblpY="3646"/>
        <w:bidiVisual/>
        <w:tblW w:w="0" w:type="auto"/>
        <w:shd w:val="clear" w:color="auto" w:fill="BFBFBF" w:themeFill="background1" w:themeFillShade="BF"/>
        <w:tblLook w:val="04A0" w:firstRow="1" w:lastRow="0" w:firstColumn="1" w:lastColumn="0" w:noHBand="0" w:noVBand="1"/>
      </w:tblPr>
      <w:tblGrid>
        <w:gridCol w:w="9972"/>
      </w:tblGrid>
      <w:tr w:rsidR="00162FA6" w:rsidRPr="00BE76F6" w14:paraId="53361B4B" w14:textId="77777777" w:rsidTr="00162FA6">
        <w:tc>
          <w:tcPr>
            <w:tcW w:w="9972" w:type="dxa"/>
            <w:shd w:val="clear" w:color="auto" w:fill="BFBFBF" w:themeFill="background1" w:themeFillShade="BF"/>
          </w:tcPr>
          <w:p w14:paraId="330EA0A8" w14:textId="77777777" w:rsidR="00162FA6" w:rsidRPr="00BE76F6" w:rsidRDefault="00162FA6" w:rsidP="00162FA6">
            <w:pPr>
              <w:tabs>
                <w:tab w:val="left" w:pos="2813"/>
                <w:tab w:val="center" w:pos="3956"/>
              </w:tabs>
              <w:ind w:left="120"/>
              <w:jc w:val="center"/>
              <w:rPr>
                <w:rFonts w:cs="B Titr"/>
                <w:b/>
                <w:bCs/>
                <w:rtl/>
              </w:rPr>
            </w:pPr>
            <w:bookmarkStart w:id="50" w:name="_Hlk172807250"/>
            <w:r w:rsidRPr="00BE76F6">
              <w:rPr>
                <w:rFonts w:cs="B Titr" w:hint="cs"/>
                <w:b/>
                <w:bCs/>
                <w:rtl/>
              </w:rPr>
              <w:t xml:space="preserve">فرم شماره </w:t>
            </w:r>
            <w:r>
              <w:rPr>
                <w:rFonts w:cs="B Titr" w:hint="cs"/>
                <w:b/>
                <w:bCs/>
                <w:rtl/>
              </w:rPr>
              <w:t>4</w:t>
            </w:r>
            <w:r w:rsidRPr="00BE76F6">
              <w:rPr>
                <w:rFonts w:cs="B Titr" w:hint="cs"/>
                <w:b/>
                <w:bCs/>
                <w:rtl/>
              </w:rPr>
              <w:t>: « برگ پیشنهاد قیمت »</w:t>
            </w:r>
          </w:p>
        </w:tc>
      </w:tr>
      <w:bookmarkEnd w:id="50"/>
    </w:tbl>
    <w:p w14:paraId="26B380F3" w14:textId="5DC1EEAA" w:rsidR="00162FA6" w:rsidRDefault="00162FA6" w:rsidP="00BE76F6">
      <w:pPr>
        <w:spacing w:line="360" w:lineRule="auto"/>
        <w:jc w:val="lowKashida"/>
        <w:rPr>
          <w:rFonts w:cs="B Zar"/>
          <w:b/>
          <w:bCs/>
          <w:sz w:val="22"/>
          <w:szCs w:val="22"/>
          <w:rtl/>
          <w:lang w:bidi="ar-SA"/>
        </w:rPr>
      </w:pPr>
    </w:p>
    <w:p w14:paraId="27634295" w14:textId="5D25C469" w:rsidR="00E63AF4" w:rsidRPr="00BE76F6" w:rsidRDefault="00491252" w:rsidP="00BE76F6">
      <w:pPr>
        <w:spacing w:line="360" w:lineRule="auto"/>
        <w:jc w:val="lowKashida"/>
        <w:rPr>
          <w:rFonts w:cs="B Zar"/>
          <w:b/>
          <w:bCs/>
          <w:sz w:val="20"/>
          <w:u w:val="single"/>
          <w:rtl/>
          <w:lang w:bidi="ar-SA"/>
        </w:rPr>
      </w:pPr>
      <w:r w:rsidRPr="00BE76F6">
        <w:rPr>
          <w:rFonts w:cs="B Zar" w:hint="cs"/>
          <w:b/>
          <w:bCs/>
          <w:sz w:val="22"/>
          <w:szCs w:val="22"/>
          <w:rtl/>
          <w:lang w:bidi="ar-SA"/>
        </w:rPr>
        <w:t>به تاریخ ............................... اینجانب/ اینجانبان ............................................................... صاحب/ صاحبان امضای مجاز شرکت/ موسسه................................ به شماره ثبت ..................... ثبت در شهرستان ................................. به نمایندگی از طرف شرکت مذکور به عنوان</w:t>
      </w:r>
      <w:r w:rsidR="00A257A3">
        <w:rPr>
          <w:rFonts w:cs="B Zar" w:hint="cs"/>
          <w:b/>
          <w:bCs/>
          <w:sz w:val="22"/>
          <w:szCs w:val="22"/>
          <w:rtl/>
        </w:rPr>
        <w:t xml:space="preserve"> </w:t>
      </w:r>
      <w:r w:rsidRPr="00BE76F6">
        <w:rPr>
          <w:rFonts w:cs="B Zar" w:hint="cs"/>
          <w:b/>
          <w:bCs/>
          <w:sz w:val="22"/>
          <w:szCs w:val="22"/>
          <w:rtl/>
          <w:lang w:bidi="ar-SA"/>
        </w:rPr>
        <w:t>صاحب امضای مجاز</w:t>
      </w:r>
      <w:r w:rsidR="00A257A3">
        <w:rPr>
          <w:rFonts w:cs="B Zar" w:hint="cs"/>
          <w:b/>
          <w:bCs/>
          <w:sz w:val="22"/>
          <w:szCs w:val="22"/>
          <w:rtl/>
          <w:lang w:bidi="ar-SA"/>
        </w:rPr>
        <w:t xml:space="preserve"> </w:t>
      </w:r>
      <w:r w:rsidRPr="00BE76F6">
        <w:rPr>
          <w:rFonts w:cs="B Zar" w:hint="cs"/>
          <w:b/>
          <w:bCs/>
          <w:sz w:val="22"/>
          <w:szCs w:val="22"/>
          <w:rtl/>
          <w:lang w:bidi="ar-SA"/>
        </w:rPr>
        <w:t xml:space="preserve">با مطالعه اسناد </w:t>
      </w:r>
      <w:r w:rsidR="00C53B85">
        <w:rPr>
          <w:rFonts w:cs="B Zar" w:hint="cs"/>
          <w:b/>
          <w:bCs/>
          <w:sz w:val="22"/>
          <w:szCs w:val="22"/>
          <w:rtl/>
          <w:lang w:bidi="ar-SA"/>
        </w:rPr>
        <w:t>استعلام</w:t>
      </w:r>
      <w:r w:rsidRPr="00BE76F6">
        <w:rPr>
          <w:rFonts w:cs="B Zar" w:hint="cs"/>
          <w:b/>
          <w:bCs/>
          <w:sz w:val="22"/>
          <w:szCs w:val="22"/>
          <w:rtl/>
          <w:lang w:bidi="ar-SA"/>
        </w:rPr>
        <w:t xml:space="preserve">،شرایط و نمونه قراردادها  و بازدید کامل از محل  واگذاری با علم و آگاهی و اطلاع جامع از جمیع شرایط و عوامل موجود، قیمت پیشنهادی خود </w:t>
      </w:r>
      <w:r w:rsidR="000C023F">
        <w:rPr>
          <w:rFonts w:cs="B Zar" w:hint="cs"/>
          <w:b/>
          <w:bCs/>
          <w:sz w:val="22"/>
          <w:szCs w:val="22"/>
          <w:rtl/>
          <w:lang w:bidi="ar-SA"/>
        </w:rPr>
        <w:t xml:space="preserve">را </w:t>
      </w:r>
      <w:r w:rsidRPr="00BE76F6">
        <w:rPr>
          <w:rFonts w:cs="B Zar" w:hint="cs"/>
          <w:b/>
          <w:bCs/>
          <w:sz w:val="22"/>
          <w:szCs w:val="22"/>
          <w:rtl/>
          <w:lang w:bidi="ar-SA"/>
        </w:rPr>
        <w:t xml:space="preserve">بابت انجام </w:t>
      </w:r>
      <w:r w:rsidR="000C023F">
        <w:rPr>
          <w:rFonts w:cs="B Zar" w:hint="cs"/>
          <w:b/>
          <w:bCs/>
          <w:sz w:val="22"/>
          <w:szCs w:val="22"/>
          <w:rtl/>
          <w:lang w:bidi="ar-SA"/>
        </w:rPr>
        <w:t xml:space="preserve">کلیه </w:t>
      </w:r>
      <w:r w:rsidR="00E63AF4" w:rsidRPr="00BE76F6">
        <w:rPr>
          <w:rFonts w:cs="B Zar" w:hint="cs"/>
          <w:b/>
          <w:bCs/>
          <w:sz w:val="22"/>
          <w:szCs w:val="22"/>
          <w:rtl/>
          <w:lang w:bidi="ar-SA"/>
        </w:rPr>
        <w:t xml:space="preserve">خدمات مشروحه در شرایط </w:t>
      </w:r>
      <w:r w:rsidR="00C53B85">
        <w:rPr>
          <w:rFonts w:cs="B Zar" w:hint="cs"/>
          <w:b/>
          <w:bCs/>
          <w:sz w:val="22"/>
          <w:szCs w:val="22"/>
          <w:rtl/>
          <w:lang w:bidi="ar-SA"/>
        </w:rPr>
        <w:t>استعلام</w:t>
      </w:r>
      <w:r w:rsidR="00E63AF4" w:rsidRPr="00BE76F6">
        <w:rPr>
          <w:rFonts w:cs="B Zar" w:hint="cs"/>
          <w:b/>
          <w:bCs/>
          <w:sz w:val="22"/>
          <w:szCs w:val="22"/>
          <w:rtl/>
          <w:lang w:bidi="ar-SA"/>
        </w:rPr>
        <w:t xml:space="preserve"> </w:t>
      </w:r>
      <w:r w:rsidRPr="00BE76F6">
        <w:rPr>
          <w:rFonts w:cs="B Zar" w:hint="cs"/>
          <w:b/>
          <w:bCs/>
          <w:sz w:val="22"/>
          <w:szCs w:val="22"/>
          <w:rtl/>
          <w:lang w:bidi="ar-SA"/>
        </w:rPr>
        <w:t xml:space="preserve">از مورخه </w:t>
      </w:r>
      <w:r w:rsidR="00A257A3" w:rsidRPr="00B445D9">
        <w:rPr>
          <w:rFonts w:cs="B Zar" w:hint="cs"/>
          <w:b/>
          <w:bCs/>
          <w:color w:val="FF0000"/>
          <w:sz w:val="22"/>
          <w:szCs w:val="22"/>
          <w:rtl/>
          <w:lang w:bidi="ar-SA"/>
        </w:rPr>
        <w:t>01/</w:t>
      </w:r>
      <w:r w:rsidR="001710FE">
        <w:rPr>
          <w:rFonts w:cs="B Zar" w:hint="cs"/>
          <w:b/>
          <w:bCs/>
          <w:color w:val="FF0000"/>
          <w:sz w:val="22"/>
          <w:szCs w:val="22"/>
          <w:rtl/>
          <w:lang w:bidi="ar-SA"/>
        </w:rPr>
        <w:t>06</w:t>
      </w:r>
      <w:r w:rsidR="00A257A3" w:rsidRPr="00B445D9">
        <w:rPr>
          <w:rFonts w:cs="B Zar" w:hint="cs"/>
          <w:b/>
          <w:bCs/>
          <w:color w:val="FF0000"/>
          <w:sz w:val="22"/>
          <w:szCs w:val="22"/>
          <w:rtl/>
          <w:lang w:bidi="ar-SA"/>
        </w:rPr>
        <w:t>/</w:t>
      </w:r>
      <w:r w:rsidR="00126105">
        <w:rPr>
          <w:rFonts w:cs="B Zar" w:hint="cs"/>
          <w:b/>
          <w:bCs/>
          <w:color w:val="FF0000"/>
          <w:sz w:val="22"/>
          <w:szCs w:val="22"/>
          <w:rtl/>
          <w:lang w:bidi="ar-SA"/>
        </w:rPr>
        <w:t>1405</w:t>
      </w:r>
      <w:r w:rsidR="00E63AF4" w:rsidRPr="00B445D9">
        <w:rPr>
          <w:rFonts w:cs="B Zar" w:hint="cs"/>
          <w:b/>
          <w:bCs/>
          <w:color w:val="FF0000"/>
          <w:sz w:val="22"/>
          <w:szCs w:val="22"/>
          <w:rtl/>
          <w:lang w:bidi="ar-SA"/>
        </w:rPr>
        <w:t xml:space="preserve"> </w:t>
      </w:r>
      <w:r w:rsidR="00E63AF4" w:rsidRPr="00BE76F6">
        <w:rPr>
          <w:rFonts w:cs="B Zar" w:hint="cs"/>
          <w:b/>
          <w:bCs/>
          <w:sz w:val="22"/>
          <w:szCs w:val="22"/>
          <w:rtl/>
          <w:lang w:bidi="ar-SA"/>
        </w:rPr>
        <w:t xml:space="preserve">به مدت </w:t>
      </w:r>
      <w:r w:rsidR="00126105">
        <w:rPr>
          <w:rFonts w:cs="B Zar" w:hint="cs"/>
          <w:b/>
          <w:bCs/>
          <w:color w:val="FF0000"/>
          <w:sz w:val="22"/>
          <w:szCs w:val="22"/>
          <w:rtl/>
          <w:lang w:bidi="ar-SA"/>
        </w:rPr>
        <w:t>12</w:t>
      </w:r>
      <w:r w:rsidR="00B445D9" w:rsidRPr="00B445D9">
        <w:rPr>
          <w:rFonts w:cs="B Zar" w:hint="cs"/>
          <w:b/>
          <w:bCs/>
          <w:color w:val="FF0000"/>
          <w:sz w:val="22"/>
          <w:szCs w:val="22"/>
          <w:rtl/>
          <w:lang w:bidi="ar-SA"/>
        </w:rPr>
        <w:t xml:space="preserve"> ماه</w:t>
      </w:r>
      <w:r w:rsidR="00E63AF4" w:rsidRPr="00B445D9">
        <w:rPr>
          <w:rFonts w:cs="B Zar" w:hint="cs"/>
          <w:b/>
          <w:bCs/>
          <w:color w:val="FF0000"/>
          <w:sz w:val="22"/>
          <w:szCs w:val="22"/>
          <w:rtl/>
          <w:lang w:bidi="ar-SA"/>
        </w:rPr>
        <w:t xml:space="preserve"> </w:t>
      </w:r>
      <w:r w:rsidR="00E63AF4" w:rsidRPr="00BE76F6">
        <w:rPr>
          <w:rFonts w:cs="B Zar" w:hint="cs"/>
          <w:b/>
          <w:bCs/>
          <w:sz w:val="22"/>
          <w:szCs w:val="22"/>
          <w:rtl/>
          <w:lang w:bidi="ar-SA"/>
        </w:rPr>
        <w:t>و</w:t>
      </w:r>
      <w:r w:rsidRPr="00BE76F6">
        <w:rPr>
          <w:rFonts w:cs="B Zar" w:hint="cs"/>
          <w:b/>
          <w:bCs/>
          <w:sz w:val="22"/>
          <w:szCs w:val="22"/>
          <w:rtl/>
          <w:lang w:bidi="ar-SA"/>
        </w:rPr>
        <w:t xml:space="preserve">  به شرح آنالیز قیمت پیوست</w:t>
      </w:r>
      <w:r w:rsidRPr="00BE76F6">
        <w:rPr>
          <w:rFonts w:cs="B Zar" w:hint="cs"/>
          <w:b/>
          <w:bCs/>
          <w:sz w:val="20"/>
          <w:u w:val="single"/>
          <w:rtl/>
          <w:lang w:bidi="ar-SA"/>
        </w:rPr>
        <w:t xml:space="preserve"> (بدون احتساب مبلغ مالیات بر ارزش افزوده) </w:t>
      </w:r>
      <w:r w:rsidR="00E63AF4" w:rsidRPr="00BE76F6">
        <w:rPr>
          <w:rFonts w:cs="B Zar" w:hint="cs"/>
          <w:b/>
          <w:bCs/>
          <w:sz w:val="20"/>
          <w:u w:val="single"/>
          <w:rtl/>
          <w:lang w:bidi="ar-SA"/>
        </w:rPr>
        <w:t>به شر</w:t>
      </w:r>
      <w:r w:rsidR="00A257A3">
        <w:rPr>
          <w:rFonts w:cs="B Zar" w:hint="cs"/>
          <w:b/>
          <w:bCs/>
          <w:sz w:val="20"/>
          <w:u w:val="single"/>
          <w:rtl/>
          <w:lang w:bidi="ar-SA"/>
        </w:rPr>
        <w:t>ح</w:t>
      </w:r>
      <w:r w:rsidR="00E63AF4" w:rsidRPr="00BE76F6">
        <w:rPr>
          <w:rFonts w:cs="B Zar" w:hint="cs"/>
          <w:b/>
          <w:bCs/>
          <w:sz w:val="20"/>
          <w:u w:val="single"/>
          <w:rtl/>
          <w:lang w:bidi="ar-SA"/>
        </w:rPr>
        <w:t xml:space="preserve"> جدول ذیل اعلام می نمایم .</w:t>
      </w:r>
    </w:p>
    <w:tbl>
      <w:tblPr>
        <w:tblStyle w:val="TableGrid"/>
        <w:bidiVisual/>
        <w:tblW w:w="0" w:type="auto"/>
        <w:tblLook w:val="04A0" w:firstRow="1" w:lastRow="0" w:firstColumn="1" w:lastColumn="0" w:noHBand="0" w:noVBand="1"/>
      </w:tblPr>
      <w:tblGrid>
        <w:gridCol w:w="992"/>
        <w:gridCol w:w="4134"/>
        <w:gridCol w:w="1985"/>
        <w:gridCol w:w="2971"/>
      </w:tblGrid>
      <w:tr w:rsidR="00E63AF4" w:rsidRPr="00BE76F6" w14:paraId="37BFCAE9" w14:textId="77777777" w:rsidTr="00C70931">
        <w:tc>
          <w:tcPr>
            <w:tcW w:w="992" w:type="dxa"/>
          </w:tcPr>
          <w:p w14:paraId="25FB46C7" w14:textId="7DC6624E" w:rsidR="00E63AF4" w:rsidRPr="00BE76F6" w:rsidRDefault="00E63AF4" w:rsidP="00BE76F6">
            <w:pPr>
              <w:spacing w:line="360" w:lineRule="auto"/>
              <w:jc w:val="center"/>
              <w:rPr>
                <w:rFonts w:cs="B Zar"/>
                <w:b/>
                <w:bCs/>
                <w:sz w:val="20"/>
                <w:u w:val="single"/>
                <w:rtl/>
                <w:lang w:bidi="ar-SA"/>
              </w:rPr>
            </w:pPr>
            <w:r w:rsidRPr="00BE76F6">
              <w:rPr>
                <w:rFonts w:cs="B Zar" w:hint="cs"/>
                <w:b/>
                <w:bCs/>
                <w:sz w:val="20"/>
                <w:u w:val="single"/>
                <w:rtl/>
                <w:lang w:bidi="ar-SA"/>
              </w:rPr>
              <w:t>ردیف</w:t>
            </w:r>
          </w:p>
        </w:tc>
        <w:tc>
          <w:tcPr>
            <w:tcW w:w="4134" w:type="dxa"/>
          </w:tcPr>
          <w:p w14:paraId="33D6F56B" w14:textId="03D2771A" w:rsidR="00E63AF4" w:rsidRPr="00BE76F6" w:rsidRDefault="00700EFB" w:rsidP="00BE76F6">
            <w:pPr>
              <w:spacing w:line="360" w:lineRule="auto"/>
              <w:jc w:val="center"/>
              <w:rPr>
                <w:rFonts w:cs="B Zar"/>
                <w:b/>
                <w:bCs/>
                <w:sz w:val="20"/>
                <w:u w:val="single"/>
                <w:rtl/>
                <w:lang w:bidi="ar-SA"/>
              </w:rPr>
            </w:pPr>
            <w:r w:rsidRPr="00BE76F6">
              <w:rPr>
                <w:rFonts w:cs="B Zar" w:hint="cs"/>
                <w:b/>
                <w:bCs/>
                <w:sz w:val="20"/>
                <w:u w:val="single"/>
                <w:rtl/>
                <w:lang w:bidi="ar-SA"/>
              </w:rPr>
              <w:t xml:space="preserve">موضوع </w:t>
            </w:r>
            <w:r w:rsidR="00C53B85">
              <w:rPr>
                <w:rFonts w:cs="B Zar" w:hint="cs"/>
                <w:b/>
                <w:bCs/>
                <w:sz w:val="20"/>
                <w:u w:val="single"/>
                <w:rtl/>
                <w:lang w:bidi="ar-SA"/>
              </w:rPr>
              <w:t>استعلام</w:t>
            </w:r>
          </w:p>
        </w:tc>
        <w:tc>
          <w:tcPr>
            <w:tcW w:w="1985" w:type="dxa"/>
          </w:tcPr>
          <w:p w14:paraId="5891DB64" w14:textId="1B648AC0" w:rsidR="00E63AF4" w:rsidRPr="00BE76F6" w:rsidRDefault="00700EFB" w:rsidP="00BE76F6">
            <w:pPr>
              <w:spacing w:line="360" w:lineRule="auto"/>
              <w:jc w:val="center"/>
              <w:rPr>
                <w:rFonts w:cs="B Zar"/>
                <w:b/>
                <w:bCs/>
                <w:sz w:val="20"/>
                <w:u w:val="single"/>
                <w:rtl/>
                <w:lang w:bidi="ar-SA"/>
              </w:rPr>
            </w:pPr>
            <w:r w:rsidRPr="00BE76F6">
              <w:rPr>
                <w:rFonts w:cs="B Zar" w:hint="cs"/>
                <w:b/>
                <w:bCs/>
                <w:sz w:val="20"/>
                <w:u w:val="single"/>
                <w:rtl/>
                <w:lang w:bidi="ar-SA"/>
              </w:rPr>
              <w:t xml:space="preserve">قیمت </w:t>
            </w:r>
            <w:r w:rsidR="00C70931">
              <w:rPr>
                <w:rFonts w:cs="B Zar" w:hint="cs"/>
                <w:b/>
                <w:bCs/>
                <w:sz w:val="20"/>
                <w:u w:val="single"/>
                <w:rtl/>
                <w:lang w:bidi="ar-SA"/>
              </w:rPr>
              <w:t xml:space="preserve">کل </w:t>
            </w:r>
            <w:r w:rsidRPr="00BE76F6">
              <w:rPr>
                <w:rFonts w:cs="B Zar" w:hint="cs"/>
                <w:b/>
                <w:bCs/>
                <w:sz w:val="20"/>
                <w:u w:val="single"/>
                <w:rtl/>
                <w:lang w:bidi="ar-SA"/>
              </w:rPr>
              <w:t>پیشنهادی به عدد (ریال)</w:t>
            </w:r>
          </w:p>
        </w:tc>
        <w:tc>
          <w:tcPr>
            <w:tcW w:w="2971" w:type="dxa"/>
          </w:tcPr>
          <w:p w14:paraId="6E9A7D24" w14:textId="02E99A16" w:rsidR="00E63AF4" w:rsidRPr="00BE76F6" w:rsidRDefault="00700EFB" w:rsidP="00BE76F6">
            <w:pPr>
              <w:spacing w:line="360" w:lineRule="auto"/>
              <w:jc w:val="center"/>
              <w:rPr>
                <w:rFonts w:cs="B Zar"/>
                <w:b/>
                <w:bCs/>
                <w:sz w:val="20"/>
                <w:u w:val="single"/>
                <w:rtl/>
                <w:lang w:bidi="ar-SA"/>
              </w:rPr>
            </w:pPr>
            <w:r w:rsidRPr="00BE76F6">
              <w:rPr>
                <w:rFonts w:cs="B Zar" w:hint="cs"/>
                <w:b/>
                <w:bCs/>
                <w:sz w:val="20"/>
                <w:u w:val="single"/>
                <w:rtl/>
                <w:lang w:bidi="ar-SA"/>
              </w:rPr>
              <w:t xml:space="preserve">قیمت </w:t>
            </w:r>
            <w:r w:rsidR="00C70931">
              <w:rPr>
                <w:rFonts w:cs="B Zar" w:hint="cs"/>
                <w:b/>
                <w:bCs/>
                <w:sz w:val="20"/>
                <w:u w:val="single"/>
                <w:rtl/>
                <w:lang w:bidi="ar-SA"/>
              </w:rPr>
              <w:t xml:space="preserve">کل </w:t>
            </w:r>
            <w:r w:rsidRPr="00BE76F6">
              <w:rPr>
                <w:rFonts w:cs="B Zar" w:hint="cs"/>
                <w:b/>
                <w:bCs/>
                <w:sz w:val="20"/>
                <w:u w:val="single"/>
                <w:rtl/>
                <w:lang w:bidi="ar-SA"/>
              </w:rPr>
              <w:t>پیشنهادی به عدد (ریال)</w:t>
            </w:r>
          </w:p>
        </w:tc>
      </w:tr>
      <w:tr w:rsidR="00E63AF4" w:rsidRPr="00BE76F6" w14:paraId="25A2B99C" w14:textId="77777777" w:rsidTr="00C70931">
        <w:tc>
          <w:tcPr>
            <w:tcW w:w="992" w:type="dxa"/>
          </w:tcPr>
          <w:p w14:paraId="53D817CC" w14:textId="1CFFCD9E" w:rsidR="00E63AF4" w:rsidRPr="00BE76F6" w:rsidRDefault="00700EFB" w:rsidP="00BE76F6">
            <w:pPr>
              <w:spacing w:line="360" w:lineRule="auto"/>
              <w:jc w:val="center"/>
              <w:rPr>
                <w:rFonts w:cs="B Zar"/>
                <w:b/>
                <w:bCs/>
                <w:sz w:val="20"/>
                <w:u w:val="single"/>
                <w:rtl/>
                <w:lang w:bidi="ar-SA"/>
              </w:rPr>
            </w:pPr>
            <w:r w:rsidRPr="00BE76F6">
              <w:rPr>
                <w:rFonts w:cs="B Zar" w:hint="cs"/>
                <w:b/>
                <w:bCs/>
                <w:sz w:val="20"/>
                <w:u w:val="single"/>
                <w:rtl/>
                <w:lang w:bidi="ar-SA"/>
              </w:rPr>
              <w:t>1</w:t>
            </w:r>
          </w:p>
        </w:tc>
        <w:tc>
          <w:tcPr>
            <w:tcW w:w="4134" w:type="dxa"/>
          </w:tcPr>
          <w:p w14:paraId="2415CE12" w14:textId="44C2752A" w:rsidR="00E63AF4" w:rsidRPr="00BE76F6" w:rsidRDefault="00162FA6" w:rsidP="00BE76F6">
            <w:pPr>
              <w:spacing w:line="360" w:lineRule="auto"/>
              <w:jc w:val="center"/>
              <w:rPr>
                <w:rFonts w:cs="B Zar"/>
                <w:b/>
                <w:bCs/>
                <w:sz w:val="20"/>
                <w:u w:val="single"/>
                <w:rtl/>
                <w:lang w:bidi="ar-SA"/>
              </w:rPr>
            </w:pPr>
            <w:r>
              <w:rPr>
                <w:rFonts w:cs="B Zar" w:hint="cs"/>
                <w:b/>
                <w:bCs/>
                <w:sz w:val="20"/>
                <w:u w:val="single"/>
                <w:rtl/>
                <w:lang w:bidi="ar-SA"/>
              </w:rPr>
              <w:t>واگذاری امور ثبت و تایید نسخ داروخانه شهید رجایی زنجان</w:t>
            </w:r>
          </w:p>
        </w:tc>
        <w:tc>
          <w:tcPr>
            <w:tcW w:w="1985" w:type="dxa"/>
          </w:tcPr>
          <w:p w14:paraId="738F3DA9" w14:textId="77777777" w:rsidR="00E63AF4" w:rsidRPr="00BE76F6" w:rsidRDefault="00E63AF4" w:rsidP="00BE76F6">
            <w:pPr>
              <w:spacing w:line="360" w:lineRule="auto"/>
              <w:jc w:val="center"/>
              <w:rPr>
                <w:rFonts w:cs="B Zar"/>
                <w:b/>
                <w:bCs/>
                <w:sz w:val="20"/>
                <w:u w:val="single"/>
                <w:rtl/>
                <w:lang w:bidi="ar-SA"/>
              </w:rPr>
            </w:pPr>
          </w:p>
        </w:tc>
        <w:tc>
          <w:tcPr>
            <w:tcW w:w="2971" w:type="dxa"/>
          </w:tcPr>
          <w:p w14:paraId="593D7447" w14:textId="77777777" w:rsidR="00E63AF4" w:rsidRPr="00BE76F6" w:rsidRDefault="00E63AF4" w:rsidP="00BE76F6">
            <w:pPr>
              <w:spacing w:line="360" w:lineRule="auto"/>
              <w:jc w:val="center"/>
              <w:rPr>
                <w:rFonts w:cs="B Zar"/>
                <w:b/>
                <w:bCs/>
                <w:sz w:val="20"/>
                <w:u w:val="single"/>
                <w:rtl/>
                <w:lang w:bidi="ar-SA"/>
              </w:rPr>
            </w:pPr>
          </w:p>
        </w:tc>
      </w:tr>
    </w:tbl>
    <w:p w14:paraId="63EFCA15" w14:textId="4AA795FE" w:rsidR="00491252" w:rsidRPr="00BE76F6" w:rsidRDefault="00491252" w:rsidP="00BE76F6">
      <w:pPr>
        <w:spacing w:line="360" w:lineRule="auto"/>
        <w:jc w:val="lowKashida"/>
        <w:rPr>
          <w:rFonts w:cs="B Zar"/>
          <w:b/>
          <w:bCs/>
          <w:sz w:val="22"/>
          <w:szCs w:val="22"/>
          <w:rtl/>
          <w:lang w:bidi="ar-SA"/>
        </w:rPr>
      </w:pPr>
    </w:p>
    <w:p w14:paraId="1E3717A1" w14:textId="33D73B11" w:rsidR="00491252" w:rsidRPr="00BE76F6" w:rsidRDefault="00491252" w:rsidP="00BE76F6">
      <w:pPr>
        <w:spacing w:line="360" w:lineRule="auto"/>
        <w:jc w:val="lowKashida"/>
        <w:rPr>
          <w:rFonts w:cs="B Zar"/>
          <w:b/>
          <w:bCs/>
          <w:sz w:val="22"/>
          <w:szCs w:val="22"/>
          <w:rtl/>
          <w:lang w:bidi="ar-SA"/>
        </w:rPr>
      </w:pPr>
      <w:r w:rsidRPr="00F732E8">
        <w:rPr>
          <w:rFonts w:cs="B Zar" w:hint="cs"/>
          <w:b/>
          <w:bCs/>
          <w:sz w:val="22"/>
          <w:szCs w:val="22"/>
          <w:rtl/>
          <w:lang w:bidi="ar-SA"/>
        </w:rPr>
        <w:t>ضمنا"</w:t>
      </w:r>
      <w:r w:rsidRPr="00BE76F6">
        <w:rPr>
          <w:rFonts w:cs="B Zar" w:hint="cs"/>
          <w:b/>
          <w:bCs/>
          <w:sz w:val="20"/>
          <w:u w:val="single"/>
          <w:rtl/>
          <w:lang w:bidi="ar-SA"/>
        </w:rPr>
        <w:t xml:space="preserve"> </w:t>
      </w:r>
      <w:r w:rsidRPr="00BE76F6">
        <w:rPr>
          <w:rFonts w:cs="B Zar" w:hint="cs"/>
          <w:b/>
          <w:bCs/>
          <w:sz w:val="22"/>
          <w:szCs w:val="22"/>
          <w:rtl/>
          <w:lang w:bidi="ar-SA"/>
        </w:rPr>
        <w:t xml:space="preserve">متعهد می گردم: 1) در صورتیکه پیشنهاد این شرکت/ موسسه مورد قبول واقع شود. بلافاصله از تاریخ اعلام کتبی </w:t>
      </w:r>
      <w:r w:rsidR="00C53B85">
        <w:rPr>
          <w:rFonts w:cs="B Zar" w:hint="cs"/>
          <w:b/>
          <w:bCs/>
          <w:sz w:val="22"/>
          <w:szCs w:val="22"/>
          <w:rtl/>
          <w:lang w:bidi="ar-SA"/>
        </w:rPr>
        <w:t>استعلام</w:t>
      </w:r>
      <w:r w:rsidR="00C70931">
        <w:rPr>
          <w:rFonts w:cs="B Zar" w:hint="cs"/>
          <w:b/>
          <w:bCs/>
          <w:sz w:val="22"/>
          <w:szCs w:val="22"/>
          <w:rtl/>
          <w:lang w:bidi="ar-SA"/>
        </w:rPr>
        <w:t xml:space="preserve"> گزار</w:t>
      </w:r>
      <w:r w:rsidRPr="00BE76F6">
        <w:rPr>
          <w:rFonts w:cs="B Zar" w:hint="cs"/>
          <w:b/>
          <w:bCs/>
          <w:sz w:val="22"/>
          <w:szCs w:val="22"/>
          <w:rtl/>
          <w:lang w:bidi="ar-SA"/>
        </w:rPr>
        <w:t xml:space="preserve"> مبنی بر تودیع ضمانت نامه های حسن انجام تعهدات ظرف مدت 72 ساعت جهت تودیع ضمانت نامه مقرر در شرایط و اسناد واگذاری به </w:t>
      </w:r>
      <w:r w:rsidR="00430A88">
        <w:rPr>
          <w:rFonts w:cs="B Zar" w:hint="cs"/>
          <w:b/>
          <w:bCs/>
          <w:sz w:val="22"/>
          <w:szCs w:val="22"/>
          <w:rtl/>
          <w:lang w:bidi="ar-SA"/>
        </w:rPr>
        <w:t>اداره امور عمومی</w:t>
      </w:r>
      <w:r w:rsidRPr="00BE76F6">
        <w:rPr>
          <w:rFonts w:cs="B Zar" w:hint="cs"/>
          <w:b/>
          <w:bCs/>
          <w:sz w:val="22"/>
          <w:szCs w:val="22"/>
          <w:rtl/>
          <w:lang w:bidi="ar-SA"/>
        </w:rPr>
        <w:t xml:space="preserve"> مراجعه نمایم.</w:t>
      </w:r>
    </w:p>
    <w:p w14:paraId="42923436" w14:textId="6301B9F7" w:rsidR="00491252" w:rsidRPr="00BE76F6" w:rsidRDefault="00491252" w:rsidP="00BE76F6">
      <w:pPr>
        <w:spacing w:line="360" w:lineRule="auto"/>
        <w:ind w:left="-82"/>
        <w:jc w:val="lowKashida"/>
        <w:rPr>
          <w:rFonts w:cs="B Zar"/>
          <w:b/>
          <w:bCs/>
          <w:sz w:val="22"/>
          <w:szCs w:val="22"/>
          <w:rtl/>
          <w:lang w:bidi="ar-SA"/>
        </w:rPr>
      </w:pPr>
      <w:r w:rsidRPr="00BE76F6">
        <w:rPr>
          <w:rFonts w:cs="B Zar" w:hint="cs"/>
          <w:b/>
          <w:bCs/>
          <w:sz w:val="22"/>
          <w:szCs w:val="22"/>
          <w:rtl/>
          <w:lang w:bidi="ar-SA"/>
        </w:rPr>
        <w:t xml:space="preserve">2) پیشنهاد حاضر از تاریخ پایان مهلت تسلیم پیشنهاد مندرج در اسناد واگذاری حداکثر به مدت 3 ماه جهت اعلام قبولی از طرف </w:t>
      </w:r>
      <w:r w:rsidR="00C53B85">
        <w:rPr>
          <w:rFonts w:cs="B Zar" w:hint="cs"/>
          <w:b/>
          <w:bCs/>
          <w:sz w:val="22"/>
          <w:szCs w:val="22"/>
          <w:rtl/>
          <w:lang w:bidi="ar-SA"/>
        </w:rPr>
        <w:t>استعلام</w:t>
      </w:r>
      <w:r w:rsidRPr="00BE76F6">
        <w:rPr>
          <w:rFonts w:cs="B Zar" w:hint="cs"/>
          <w:b/>
          <w:bCs/>
          <w:sz w:val="22"/>
          <w:szCs w:val="22"/>
          <w:rtl/>
          <w:lang w:bidi="ar-SA"/>
        </w:rPr>
        <w:t xml:space="preserve"> گزار معتبر بوده و چنانچه ظرف این مدت </w:t>
      </w:r>
      <w:r w:rsidR="00C53B85">
        <w:rPr>
          <w:rFonts w:cs="B Zar" w:hint="cs"/>
          <w:b/>
          <w:bCs/>
          <w:sz w:val="22"/>
          <w:szCs w:val="22"/>
          <w:rtl/>
          <w:lang w:bidi="ar-SA"/>
        </w:rPr>
        <w:t>استعلام</w:t>
      </w:r>
      <w:r w:rsidRPr="00BE76F6">
        <w:rPr>
          <w:rFonts w:cs="B Zar" w:hint="cs"/>
          <w:b/>
          <w:bCs/>
          <w:sz w:val="22"/>
          <w:szCs w:val="22"/>
          <w:rtl/>
          <w:lang w:bidi="ar-SA"/>
        </w:rPr>
        <w:t xml:space="preserve"> گزار قبولی خود را کتباً نسبت به پیشنهاد حاضر اعلام نماید شرکت/ موسسه مکلف به اجرای تعهدات مندرج در اسناد واگذاری و قرارداد خواهد بود.</w:t>
      </w:r>
    </w:p>
    <w:p w14:paraId="7DE9C259" w14:textId="012591AE" w:rsidR="00491252" w:rsidRPr="00BE76F6" w:rsidRDefault="00491252" w:rsidP="00BE76F6">
      <w:pPr>
        <w:spacing w:line="360" w:lineRule="auto"/>
        <w:ind w:left="-82"/>
        <w:jc w:val="lowKashida"/>
        <w:rPr>
          <w:rFonts w:cs="B Zar"/>
          <w:b/>
          <w:bCs/>
          <w:sz w:val="22"/>
          <w:szCs w:val="22"/>
          <w:rtl/>
          <w:lang w:bidi="ar-SA"/>
        </w:rPr>
      </w:pPr>
      <w:r w:rsidRPr="00BE76F6">
        <w:rPr>
          <w:rFonts w:cs="B Zar" w:hint="cs"/>
          <w:b/>
          <w:bCs/>
          <w:sz w:val="22"/>
          <w:szCs w:val="22"/>
          <w:rtl/>
          <w:lang w:bidi="ar-SA"/>
        </w:rPr>
        <w:lastRenderedPageBreak/>
        <w:t xml:space="preserve">3) چنانچه پس از اعلام قبولی از طرف </w:t>
      </w:r>
      <w:r w:rsidR="00430A88">
        <w:rPr>
          <w:rFonts w:cs="B Zar" w:hint="cs"/>
          <w:b/>
          <w:bCs/>
          <w:sz w:val="22"/>
          <w:szCs w:val="22"/>
          <w:rtl/>
          <w:lang w:bidi="ar-SA"/>
        </w:rPr>
        <w:t>استعلام گزار</w:t>
      </w:r>
      <w:r w:rsidRPr="00BE76F6">
        <w:rPr>
          <w:rFonts w:cs="B Zar" w:hint="cs"/>
          <w:b/>
          <w:bCs/>
          <w:sz w:val="22"/>
          <w:szCs w:val="22"/>
          <w:rtl/>
          <w:lang w:bidi="ar-SA"/>
        </w:rPr>
        <w:t xml:space="preserve"> این شرکت/ موسسه ظرف مدت معین شده اعلامی، حاضر به تودیع ضمانت نامه مقرر، عقد قرارداد و یا انجام کار طبق اسناد واگذاری نشود و یا از شرایط مندرج در اسناد واگذاری و نمونه قرارداد و ضمائم آن عدول نماید، </w:t>
      </w:r>
      <w:r w:rsidR="00430A88">
        <w:rPr>
          <w:rFonts w:cs="B Zar" w:hint="cs"/>
          <w:b/>
          <w:bCs/>
          <w:sz w:val="22"/>
          <w:szCs w:val="22"/>
          <w:rtl/>
          <w:lang w:bidi="ar-SA"/>
        </w:rPr>
        <w:t>استعلام گزار</w:t>
      </w:r>
      <w:r w:rsidRPr="00BE76F6">
        <w:rPr>
          <w:rFonts w:cs="B Zar" w:hint="cs"/>
          <w:b/>
          <w:bCs/>
          <w:sz w:val="22"/>
          <w:szCs w:val="22"/>
          <w:rtl/>
          <w:lang w:bidi="ar-SA"/>
        </w:rPr>
        <w:t xml:space="preserve"> محق است بدون نیاز اعلام به این شرکت، اعلامیه ارسالی (مراجع برنده شدن این شرکت) را کان لم یکن تلقی نموده و تضمین ارائه شده جهت شرکت در </w:t>
      </w:r>
      <w:r w:rsidR="00C53B85">
        <w:rPr>
          <w:rFonts w:cs="B Zar" w:hint="cs"/>
          <w:b/>
          <w:bCs/>
          <w:sz w:val="22"/>
          <w:szCs w:val="22"/>
          <w:rtl/>
          <w:lang w:bidi="ar-SA"/>
        </w:rPr>
        <w:t>استعلام</w:t>
      </w:r>
      <w:r w:rsidRPr="00BE76F6">
        <w:rPr>
          <w:rFonts w:cs="B Zar" w:hint="cs"/>
          <w:b/>
          <w:bCs/>
          <w:sz w:val="22"/>
          <w:szCs w:val="22"/>
          <w:rtl/>
          <w:lang w:bidi="ar-SA"/>
        </w:rPr>
        <w:t xml:space="preserve"> را به نفع خود ضبط نماید و اینجانب/ اینجانبان هرگونه ادعا و اعتراض در کلیه مراجع اداری و قضایی را از خود سلب و ساقط می نمایم.</w:t>
      </w:r>
    </w:p>
    <w:p w14:paraId="0BD1BC28" w14:textId="3B6938DB" w:rsidR="00491252" w:rsidRDefault="00491252" w:rsidP="00BE76F6">
      <w:pPr>
        <w:spacing w:line="360" w:lineRule="auto"/>
        <w:jc w:val="lowKashida"/>
        <w:rPr>
          <w:rFonts w:ascii="Tahoma" w:eastAsia="SimSun" w:hAnsi="Tahoma" w:cs="B Zar"/>
          <w:b/>
          <w:bCs/>
          <w:color w:val="000000"/>
          <w:sz w:val="22"/>
          <w:szCs w:val="22"/>
          <w:rtl/>
          <w:lang w:eastAsia="zh-CN" w:bidi="ar-SA"/>
        </w:rPr>
      </w:pPr>
      <w:r w:rsidRPr="00BE76F6">
        <w:rPr>
          <w:rFonts w:ascii="Tahoma" w:eastAsia="SimSun" w:hAnsi="Tahoma" w:cs="B Zar" w:hint="cs"/>
          <w:b/>
          <w:bCs/>
          <w:color w:val="000000"/>
          <w:sz w:val="22"/>
          <w:szCs w:val="22"/>
          <w:rtl/>
          <w:lang w:eastAsia="zh-CN"/>
        </w:rPr>
        <w:t>4)</w:t>
      </w:r>
      <w:r w:rsidRPr="00BE76F6">
        <w:rPr>
          <w:rFonts w:ascii="Tahoma" w:eastAsia="SimSun" w:hAnsi="Tahoma" w:cs="B Zar"/>
          <w:b/>
          <w:bCs/>
          <w:color w:val="000000"/>
          <w:sz w:val="22"/>
          <w:szCs w:val="22"/>
          <w:rtl/>
          <w:lang w:eastAsia="zh-CN" w:bidi="ar-SA"/>
        </w:rPr>
        <w:t xml:space="preserve"> تأييد مينمايم كه كليه ضمائم اسناد و مدارك </w:t>
      </w:r>
      <w:r w:rsidRPr="00BE76F6">
        <w:rPr>
          <w:rFonts w:ascii="Tahoma" w:eastAsia="SimSun" w:hAnsi="Tahoma" w:cs="B Zar" w:hint="cs"/>
          <w:b/>
          <w:bCs/>
          <w:color w:val="000000"/>
          <w:sz w:val="22"/>
          <w:szCs w:val="22"/>
          <w:rtl/>
          <w:lang w:eastAsia="zh-CN"/>
        </w:rPr>
        <w:t>واگذاری</w:t>
      </w:r>
      <w:r w:rsidRPr="00BE76F6">
        <w:rPr>
          <w:rFonts w:ascii="Tahoma" w:eastAsia="SimSun" w:hAnsi="Tahoma" w:cs="B Zar"/>
          <w:b/>
          <w:bCs/>
          <w:color w:val="000000"/>
          <w:sz w:val="22"/>
          <w:szCs w:val="22"/>
          <w:rtl/>
          <w:lang w:eastAsia="zh-CN" w:bidi="ar-SA"/>
        </w:rPr>
        <w:t xml:space="preserve"> جزء لاينفك اين پيشنهاد</w:t>
      </w:r>
      <w:r w:rsidR="00B445D9">
        <w:rPr>
          <w:rFonts w:ascii="Tahoma" w:eastAsia="SimSun" w:hAnsi="Tahoma" w:cs="B Zar" w:hint="cs"/>
          <w:b/>
          <w:bCs/>
          <w:color w:val="000000"/>
          <w:sz w:val="22"/>
          <w:szCs w:val="22"/>
          <w:rtl/>
          <w:lang w:eastAsia="zh-CN" w:bidi="ar-SA"/>
        </w:rPr>
        <w:t xml:space="preserve"> قیمت</w:t>
      </w:r>
      <w:r w:rsidRPr="00BE76F6">
        <w:rPr>
          <w:rFonts w:ascii="Tahoma" w:eastAsia="SimSun" w:hAnsi="Tahoma" w:cs="B Zar"/>
          <w:b/>
          <w:bCs/>
          <w:color w:val="000000"/>
          <w:sz w:val="22"/>
          <w:szCs w:val="22"/>
          <w:rtl/>
          <w:lang w:eastAsia="zh-CN" w:bidi="ar-SA"/>
        </w:rPr>
        <w:t xml:space="preserve"> محسوب ميشود </w:t>
      </w:r>
      <w:r w:rsidRPr="00BE76F6">
        <w:rPr>
          <w:rFonts w:ascii="Tahoma" w:eastAsia="SimSun" w:hAnsi="Tahoma" w:cs="B Zar" w:hint="cs"/>
          <w:b/>
          <w:bCs/>
          <w:color w:val="000000"/>
          <w:sz w:val="22"/>
          <w:szCs w:val="22"/>
          <w:rtl/>
          <w:lang w:eastAsia="zh-CN" w:bidi="ar-SA"/>
        </w:rPr>
        <w:t>.</w:t>
      </w:r>
    </w:p>
    <w:p w14:paraId="082C0CB2" w14:textId="5CDE4F54" w:rsidR="00491252" w:rsidRPr="00BE76F6" w:rsidRDefault="00BF23F9" w:rsidP="00BE76F6">
      <w:pPr>
        <w:spacing w:line="360" w:lineRule="auto"/>
        <w:jc w:val="lowKashida"/>
        <w:rPr>
          <w:rFonts w:ascii="Tahoma" w:eastAsia="SimSun" w:hAnsi="Tahoma" w:cs="B Zar"/>
          <w:b/>
          <w:bCs/>
          <w:color w:val="000000"/>
          <w:sz w:val="22"/>
          <w:szCs w:val="22"/>
          <w:rtl/>
          <w:lang w:eastAsia="zh-CN" w:bidi="ar-SA"/>
        </w:rPr>
      </w:pPr>
      <w:r>
        <w:rPr>
          <w:rFonts w:ascii="Tahoma" w:eastAsia="SimSun" w:hAnsi="Tahoma" w:cs="B Zar" w:hint="cs"/>
          <w:b/>
          <w:bCs/>
          <w:color w:val="000000"/>
          <w:sz w:val="22"/>
          <w:szCs w:val="22"/>
          <w:rtl/>
          <w:lang w:eastAsia="zh-CN" w:bidi="ar-SA"/>
        </w:rPr>
        <w:t>5</w:t>
      </w:r>
      <w:r w:rsidR="00491252" w:rsidRPr="00BE76F6">
        <w:rPr>
          <w:rFonts w:ascii="Tahoma" w:eastAsia="SimSun" w:hAnsi="Tahoma" w:cs="B Zar" w:hint="cs"/>
          <w:b/>
          <w:bCs/>
          <w:color w:val="000000"/>
          <w:sz w:val="22"/>
          <w:szCs w:val="22"/>
          <w:rtl/>
          <w:lang w:eastAsia="zh-CN" w:bidi="ar-SA"/>
        </w:rPr>
        <w:t>)</w:t>
      </w:r>
      <w:r w:rsidR="00491252" w:rsidRPr="00BE76F6">
        <w:rPr>
          <w:rFonts w:ascii="Tahoma" w:eastAsia="SimSun" w:hAnsi="Tahoma" w:cs="B Zar"/>
          <w:b/>
          <w:bCs/>
          <w:color w:val="000000"/>
          <w:sz w:val="22"/>
          <w:szCs w:val="22"/>
          <w:rtl/>
          <w:lang w:eastAsia="zh-CN" w:bidi="ar-SA"/>
        </w:rPr>
        <w:t xml:space="preserve"> </w:t>
      </w:r>
      <w:r w:rsidR="00491252" w:rsidRPr="00BE76F6">
        <w:rPr>
          <w:rFonts w:ascii="Tahoma" w:eastAsia="SimSun" w:hAnsi="Tahoma" w:cs="B Zar" w:hint="cs"/>
          <w:b/>
          <w:bCs/>
          <w:color w:val="000000"/>
          <w:sz w:val="22"/>
          <w:szCs w:val="22"/>
          <w:rtl/>
          <w:lang w:eastAsia="zh-CN" w:bidi="ar-SA"/>
        </w:rPr>
        <w:t xml:space="preserve"> برای تعیین برنده </w:t>
      </w:r>
      <w:r w:rsidR="00C53B85">
        <w:rPr>
          <w:rFonts w:ascii="Tahoma" w:eastAsia="SimSun" w:hAnsi="Tahoma" w:cs="B Zar" w:hint="cs"/>
          <w:b/>
          <w:bCs/>
          <w:color w:val="000000"/>
          <w:sz w:val="22"/>
          <w:szCs w:val="22"/>
          <w:rtl/>
          <w:lang w:eastAsia="zh-CN" w:bidi="ar-SA"/>
        </w:rPr>
        <w:t>استعلام</w:t>
      </w:r>
      <w:r w:rsidR="00491252" w:rsidRPr="00BE76F6">
        <w:rPr>
          <w:rFonts w:ascii="Tahoma" w:eastAsia="SimSun" w:hAnsi="Tahoma" w:cs="B Zar" w:hint="cs"/>
          <w:b/>
          <w:bCs/>
          <w:color w:val="000000"/>
          <w:sz w:val="22"/>
          <w:szCs w:val="22"/>
          <w:rtl/>
          <w:lang w:eastAsia="zh-CN" w:bidi="ar-SA"/>
        </w:rPr>
        <w:t xml:space="preserve"> ارقامی که به حروف نوشته شده ملاک عمل خواهد بود و پیشنهادهایی که قیمت کل به حروف را نداشته باشد مردود است.</w:t>
      </w:r>
    </w:p>
    <w:p w14:paraId="1CEFCB0E" w14:textId="2615E189" w:rsidR="00491252" w:rsidRPr="00BE76F6" w:rsidRDefault="00BF23F9" w:rsidP="00BE76F6">
      <w:pPr>
        <w:spacing w:line="360" w:lineRule="auto"/>
        <w:jc w:val="lowKashida"/>
        <w:rPr>
          <w:rFonts w:ascii="Tahoma" w:eastAsia="SimSun" w:hAnsi="Tahoma" w:cs="B Zar"/>
          <w:b/>
          <w:bCs/>
          <w:color w:val="000000"/>
          <w:sz w:val="22"/>
          <w:szCs w:val="22"/>
          <w:rtl/>
          <w:lang w:eastAsia="zh-CN" w:bidi="ar-SA"/>
        </w:rPr>
      </w:pPr>
      <w:r>
        <w:rPr>
          <w:rFonts w:ascii="Tahoma" w:eastAsia="SimSun" w:hAnsi="Tahoma" w:cs="B Zar" w:hint="cs"/>
          <w:b/>
          <w:bCs/>
          <w:color w:val="000000"/>
          <w:sz w:val="22"/>
          <w:szCs w:val="22"/>
          <w:rtl/>
          <w:lang w:eastAsia="zh-CN" w:bidi="ar-SA"/>
        </w:rPr>
        <w:t>6</w:t>
      </w:r>
      <w:r w:rsidR="00491252" w:rsidRPr="00BE76F6">
        <w:rPr>
          <w:rFonts w:ascii="Tahoma" w:eastAsia="SimSun" w:hAnsi="Tahoma" w:cs="B Zar" w:hint="cs"/>
          <w:b/>
          <w:bCs/>
          <w:color w:val="000000"/>
          <w:sz w:val="22"/>
          <w:szCs w:val="22"/>
          <w:rtl/>
          <w:lang w:eastAsia="zh-CN" w:bidi="ar-SA"/>
        </w:rPr>
        <w:t>)</w:t>
      </w:r>
      <w:r w:rsidR="00491252" w:rsidRPr="00BE76F6">
        <w:rPr>
          <w:rFonts w:ascii="Tahoma" w:eastAsia="SimSun" w:hAnsi="Tahoma" w:cs="B Zar"/>
          <w:b/>
          <w:bCs/>
          <w:color w:val="000000"/>
          <w:sz w:val="22"/>
          <w:szCs w:val="22"/>
          <w:rtl/>
          <w:lang w:eastAsia="zh-CN" w:bidi="ar-SA"/>
        </w:rPr>
        <w:t xml:space="preserve"> تحت عنوان تضمين </w:t>
      </w:r>
      <w:r w:rsidR="00491252" w:rsidRPr="00BE76F6">
        <w:rPr>
          <w:rFonts w:ascii="Tahoma" w:eastAsia="SimSun" w:hAnsi="Tahoma" w:cs="B Zar" w:hint="cs"/>
          <w:b/>
          <w:bCs/>
          <w:color w:val="000000"/>
          <w:sz w:val="22"/>
          <w:szCs w:val="22"/>
          <w:rtl/>
          <w:lang w:eastAsia="zh-CN"/>
        </w:rPr>
        <w:t>پیشنهاد</w:t>
      </w:r>
      <w:r w:rsidR="00491252" w:rsidRPr="00BE76F6">
        <w:rPr>
          <w:rFonts w:ascii="Tahoma" w:eastAsia="SimSun" w:hAnsi="Tahoma" w:cs="B Zar"/>
          <w:b/>
          <w:bCs/>
          <w:color w:val="000000"/>
          <w:sz w:val="22"/>
          <w:szCs w:val="22"/>
          <w:rtl/>
          <w:lang w:eastAsia="zh-CN" w:bidi="ar-SA"/>
        </w:rPr>
        <w:t xml:space="preserve"> و به منظور تعهد به امضاء و مبادله </w:t>
      </w:r>
      <w:r w:rsidR="00491252" w:rsidRPr="00BE76F6">
        <w:rPr>
          <w:rFonts w:ascii="Tahoma" w:eastAsia="SimSun" w:hAnsi="Tahoma" w:cs="B Zar" w:hint="cs"/>
          <w:b/>
          <w:bCs/>
          <w:color w:val="000000"/>
          <w:sz w:val="22"/>
          <w:szCs w:val="22"/>
          <w:rtl/>
          <w:lang w:eastAsia="zh-CN" w:bidi="ar-SA"/>
        </w:rPr>
        <w:t>قرارداد</w:t>
      </w:r>
      <w:r w:rsidR="00491252" w:rsidRPr="00BE76F6">
        <w:rPr>
          <w:rFonts w:ascii="Tahoma" w:eastAsia="SimSun" w:hAnsi="Tahoma" w:cs="B Zar"/>
          <w:b/>
          <w:bCs/>
          <w:color w:val="000000"/>
          <w:sz w:val="22"/>
          <w:szCs w:val="22"/>
          <w:rtl/>
          <w:lang w:eastAsia="zh-CN" w:bidi="ar-SA"/>
        </w:rPr>
        <w:t xml:space="preserve"> و تسليم تضمين اجراي تعهد و تضمين </w:t>
      </w:r>
      <w:r w:rsidR="00491252" w:rsidRPr="00BE76F6">
        <w:rPr>
          <w:rFonts w:ascii="Tahoma" w:eastAsia="SimSun" w:hAnsi="Tahoma" w:cs="B Zar" w:hint="cs"/>
          <w:b/>
          <w:bCs/>
          <w:color w:val="000000"/>
          <w:sz w:val="22"/>
          <w:szCs w:val="22"/>
          <w:rtl/>
          <w:lang w:eastAsia="zh-CN" w:bidi="ar-SA"/>
        </w:rPr>
        <w:t xml:space="preserve">شرکت در منافصه </w:t>
      </w:r>
      <w:r w:rsidR="00491252" w:rsidRPr="00BE76F6">
        <w:rPr>
          <w:rFonts w:ascii="Tahoma" w:eastAsia="SimSun" w:hAnsi="Tahoma" w:cs="B Zar"/>
          <w:b/>
          <w:bCs/>
          <w:color w:val="000000"/>
          <w:sz w:val="22"/>
          <w:szCs w:val="22"/>
          <w:rtl/>
          <w:lang w:eastAsia="zh-CN" w:bidi="ar-SA"/>
        </w:rPr>
        <w:t xml:space="preserve"> را به نفع كارفرما در پاكت الف تقديم داشته</w:t>
      </w:r>
      <w:r w:rsidR="00491252" w:rsidRPr="00BE76F6">
        <w:rPr>
          <w:rFonts w:ascii="Tahoma" w:eastAsia="SimSun" w:hAnsi="Tahoma" w:cs="B Zar" w:hint="cs"/>
          <w:b/>
          <w:bCs/>
          <w:color w:val="000000"/>
          <w:sz w:val="22"/>
          <w:szCs w:val="22"/>
          <w:rtl/>
          <w:lang w:eastAsia="zh-CN"/>
        </w:rPr>
        <w:t xml:space="preserve"> </w:t>
      </w:r>
      <w:r w:rsidR="00491252" w:rsidRPr="00BE76F6">
        <w:rPr>
          <w:rFonts w:ascii="Tahoma" w:eastAsia="SimSun" w:hAnsi="Tahoma" w:cs="B Zar"/>
          <w:b/>
          <w:bCs/>
          <w:color w:val="000000"/>
          <w:sz w:val="22"/>
          <w:szCs w:val="22"/>
          <w:rtl/>
          <w:lang w:eastAsia="zh-CN" w:bidi="ar-SA"/>
        </w:rPr>
        <w:t xml:space="preserve">ام . </w:t>
      </w:r>
    </w:p>
    <w:p w14:paraId="03D660A8" w14:textId="77777777" w:rsidR="00491252" w:rsidRPr="00BE76F6" w:rsidRDefault="00491252" w:rsidP="00BE76F6">
      <w:pPr>
        <w:spacing w:line="360" w:lineRule="auto"/>
        <w:jc w:val="lowKashida"/>
        <w:rPr>
          <w:rFonts w:ascii="Tahoma" w:eastAsia="SimSun" w:hAnsi="Tahoma" w:cs="B Zar"/>
          <w:b/>
          <w:bCs/>
          <w:color w:val="000000"/>
          <w:sz w:val="22"/>
          <w:szCs w:val="22"/>
          <w:u w:val="single"/>
          <w:rtl/>
          <w:lang w:eastAsia="zh-CN" w:bidi="ar-SA"/>
        </w:rPr>
      </w:pPr>
    </w:p>
    <w:p w14:paraId="5246CE85" w14:textId="77777777" w:rsidR="00491252" w:rsidRPr="00BE76F6" w:rsidRDefault="00491252" w:rsidP="00BE76F6">
      <w:pPr>
        <w:spacing w:line="360" w:lineRule="auto"/>
        <w:jc w:val="lowKashida"/>
        <w:rPr>
          <w:rFonts w:cs="B Zar"/>
          <w:b/>
          <w:bCs/>
          <w:sz w:val="22"/>
          <w:szCs w:val="22"/>
          <w:rtl/>
          <w:lang w:bidi="ar-SA"/>
        </w:rPr>
      </w:pPr>
      <w:r w:rsidRPr="00BE76F6">
        <w:rPr>
          <w:rFonts w:cs="B Zar" w:hint="cs"/>
          <w:b/>
          <w:bCs/>
          <w:sz w:val="22"/>
          <w:szCs w:val="22"/>
          <w:rtl/>
          <w:lang w:bidi="ar-SA"/>
        </w:rPr>
        <w:t>نام و نام خانوادگی و مهر و امضاء متقاضی:</w:t>
      </w:r>
    </w:p>
    <w:p w14:paraId="63EF067F" w14:textId="3A103E24" w:rsidR="00491252" w:rsidRPr="00BE76F6" w:rsidRDefault="00491252" w:rsidP="009F11C2">
      <w:pPr>
        <w:spacing w:line="360" w:lineRule="auto"/>
        <w:jc w:val="lowKashida"/>
        <w:rPr>
          <w:rFonts w:cs="B Zar"/>
          <w:b/>
          <w:bCs/>
          <w:sz w:val="22"/>
          <w:szCs w:val="22"/>
          <w:rtl/>
          <w:lang w:bidi="ar-SA"/>
        </w:rPr>
      </w:pPr>
      <w:r w:rsidRPr="00BE76F6">
        <w:rPr>
          <w:rFonts w:cs="B Zar" w:hint="cs"/>
          <w:b/>
          <w:bCs/>
          <w:sz w:val="22"/>
          <w:szCs w:val="22"/>
          <w:rtl/>
          <w:lang w:bidi="ar-SA"/>
        </w:rPr>
        <w:t xml:space="preserve">آدرس:                                                                         </w:t>
      </w:r>
    </w:p>
    <w:p w14:paraId="1C49244D" w14:textId="05DFF097" w:rsidR="00491252" w:rsidRPr="00BE76F6" w:rsidRDefault="00491252" w:rsidP="009F11C2">
      <w:pPr>
        <w:spacing w:line="360" w:lineRule="auto"/>
        <w:jc w:val="lowKashida"/>
        <w:rPr>
          <w:rFonts w:cs="B Zar"/>
          <w:b/>
          <w:bCs/>
          <w:sz w:val="22"/>
          <w:szCs w:val="22"/>
          <w:rtl/>
          <w:lang w:bidi="ar-SA"/>
        </w:rPr>
      </w:pPr>
      <w:r w:rsidRPr="00BE76F6">
        <w:rPr>
          <w:rFonts w:cs="B Zar" w:hint="cs"/>
          <w:b/>
          <w:bCs/>
          <w:sz w:val="22"/>
          <w:szCs w:val="22"/>
          <w:rtl/>
          <w:lang w:bidi="ar-SA"/>
        </w:rPr>
        <w:t xml:space="preserve">   شماره تلفن ثابت:                         </w:t>
      </w:r>
    </w:p>
    <w:p w14:paraId="3D025113" w14:textId="218D34A2" w:rsidR="00491252" w:rsidRDefault="00491252" w:rsidP="00BE76F6">
      <w:pPr>
        <w:spacing w:line="360" w:lineRule="auto"/>
        <w:jc w:val="lowKashida"/>
        <w:rPr>
          <w:rFonts w:cs="B Zar"/>
          <w:b/>
          <w:bCs/>
          <w:sz w:val="22"/>
          <w:szCs w:val="22"/>
          <w:rtl/>
          <w:lang w:bidi="ar-SA"/>
        </w:rPr>
      </w:pPr>
      <w:r w:rsidRPr="00BE76F6">
        <w:rPr>
          <w:rFonts w:cs="B Zar" w:hint="cs"/>
          <w:b/>
          <w:bCs/>
          <w:sz w:val="22"/>
          <w:szCs w:val="22"/>
          <w:rtl/>
          <w:lang w:bidi="ar-SA"/>
        </w:rPr>
        <w:t xml:space="preserve"> شماره تلفن همراه:</w:t>
      </w:r>
    </w:p>
    <w:p w14:paraId="4128EAD7" w14:textId="3D1D36AD" w:rsidR="006A39F8" w:rsidRDefault="006A39F8" w:rsidP="00BE76F6">
      <w:pPr>
        <w:spacing w:line="360" w:lineRule="auto"/>
        <w:jc w:val="lowKashida"/>
        <w:rPr>
          <w:rFonts w:cs="B Zar"/>
          <w:b/>
          <w:bCs/>
          <w:sz w:val="22"/>
          <w:szCs w:val="22"/>
          <w:rtl/>
          <w:lang w:bidi="ar-SA"/>
        </w:rPr>
      </w:pPr>
    </w:p>
    <w:p w14:paraId="24C755B4" w14:textId="5A6AD778" w:rsidR="003333FA" w:rsidRDefault="003333FA" w:rsidP="00BE76F6">
      <w:pPr>
        <w:spacing w:line="360" w:lineRule="auto"/>
        <w:jc w:val="lowKashida"/>
        <w:rPr>
          <w:rFonts w:cs="B Zar"/>
          <w:b/>
          <w:bCs/>
          <w:sz w:val="22"/>
          <w:szCs w:val="22"/>
          <w:rtl/>
          <w:lang w:bidi="ar-SA"/>
        </w:rPr>
      </w:pPr>
    </w:p>
    <w:p w14:paraId="4FD8FC0C" w14:textId="524A2FF3" w:rsidR="00126105" w:rsidRDefault="00126105" w:rsidP="00BE76F6">
      <w:pPr>
        <w:spacing w:line="360" w:lineRule="auto"/>
        <w:jc w:val="lowKashida"/>
        <w:rPr>
          <w:rFonts w:cs="B Zar"/>
          <w:b/>
          <w:bCs/>
          <w:sz w:val="22"/>
          <w:szCs w:val="22"/>
          <w:rtl/>
          <w:lang w:bidi="ar-SA"/>
        </w:rPr>
      </w:pPr>
    </w:p>
    <w:p w14:paraId="031E6415" w14:textId="3FF23532" w:rsidR="00126105" w:rsidRDefault="00126105" w:rsidP="00BE76F6">
      <w:pPr>
        <w:spacing w:line="360" w:lineRule="auto"/>
        <w:jc w:val="lowKashida"/>
        <w:rPr>
          <w:rFonts w:cs="B Zar"/>
          <w:b/>
          <w:bCs/>
          <w:sz w:val="22"/>
          <w:szCs w:val="22"/>
          <w:rtl/>
          <w:lang w:bidi="ar-SA"/>
        </w:rPr>
      </w:pPr>
    </w:p>
    <w:p w14:paraId="49EFA884" w14:textId="77777777" w:rsidR="00126105" w:rsidRDefault="00126105" w:rsidP="00BE76F6">
      <w:pPr>
        <w:spacing w:line="360" w:lineRule="auto"/>
        <w:jc w:val="lowKashida"/>
        <w:rPr>
          <w:rFonts w:cs="B Zar"/>
          <w:b/>
          <w:bCs/>
          <w:sz w:val="22"/>
          <w:szCs w:val="22"/>
          <w:rtl/>
          <w:lang w:bidi="ar-SA"/>
        </w:rPr>
      </w:pPr>
    </w:p>
    <w:p w14:paraId="5405D0EE" w14:textId="7E2D0A7B" w:rsidR="003333FA" w:rsidRDefault="003333FA" w:rsidP="00BE76F6">
      <w:pPr>
        <w:spacing w:line="360" w:lineRule="auto"/>
        <w:jc w:val="lowKashida"/>
        <w:rPr>
          <w:rFonts w:cs="B Zar"/>
          <w:b/>
          <w:bCs/>
          <w:sz w:val="22"/>
          <w:szCs w:val="22"/>
          <w:rtl/>
          <w:lang w:bidi="ar-SA"/>
        </w:rPr>
      </w:pPr>
    </w:p>
    <w:p w14:paraId="471CFFCB" w14:textId="3C21BC15" w:rsidR="009002AC" w:rsidRDefault="009002AC" w:rsidP="00BE76F6">
      <w:pPr>
        <w:spacing w:line="360" w:lineRule="auto"/>
        <w:jc w:val="lowKashida"/>
        <w:rPr>
          <w:rFonts w:cs="B Zar"/>
          <w:b/>
          <w:bCs/>
          <w:sz w:val="22"/>
          <w:szCs w:val="22"/>
          <w:rtl/>
          <w:lang w:bidi="ar-SA"/>
        </w:rPr>
      </w:pPr>
    </w:p>
    <w:p w14:paraId="26B13333" w14:textId="77777777" w:rsidR="00A257A3" w:rsidRPr="00BE76F6" w:rsidRDefault="00A257A3" w:rsidP="00A257A3">
      <w:pPr>
        <w:bidi w:val="0"/>
        <w:spacing w:line="360" w:lineRule="auto"/>
        <w:jc w:val="lowKashida"/>
        <w:rPr>
          <w:rFonts w:cs="B Zar"/>
        </w:rPr>
      </w:pPr>
    </w:p>
    <w:tbl>
      <w:tblPr>
        <w:bidiVisual/>
        <w:tblW w:w="0" w:type="auto"/>
        <w:tblInd w:w="120" w:type="dxa"/>
        <w:shd w:val="clear" w:color="auto" w:fill="BFBFBF" w:themeFill="background1" w:themeFillShade="BF"/>
        <w:tblLook w:val="04A0" w:firstRow="1" w:lastRow="0" w:firstColumn="1" w:lastColumn="0" w:noHBand="0" w:noVBand="1"/>
      </w:tblPr>
      <w:tblGrid>
        <w:gridCol w:w="9972"/>
      </w:tblGrid>
      <w:tr w:rsidR="0022445A" w:rsidRPr="00BE76F6" w14:paraId="54F58634" w14:textId="77777777" w:rsidTr="00C3038A">
        <w:tc>
          <w:tcPr>
            <w:tcW w:w="10082" w:type="dxa"/>
            <w:shd w:val="clear" w:color="auto" w:fill="BFBFBF" w:themeFill="background1" w:themeFillShade="BF"/>
          </w:tcPr>
          <w:p w14:paraId="6E79E28F" w14:textId="34EF139F" w:rsidR="0022445A" w:rsidRPr="00BE76F6" w:rsidRDefault="0022445A" w:rsidP="00BE76F6">
            <w:pPr>
              <w:tabs>
                <w:tab w:val="left" w:pos="2813"/>
                <w:tab w:val="center" w:pos="3956"/>
              </w:tabs>
              <w:ind w:left="120"/>
              <w:jc w:val="center"/>
              <w:rPr>
                <w:rFonts w:cs="B Titr"/>
                <w:b/>
                <w:bCs/>
                <w:rtl/>
              </w:rPr>
            </w:pPr>
            <w:r w:rsidRPr="00BE76F6">
              <w:rPr>
                <w:rFonts w:cs="B Titr" w:hint="cs"/>
                <w:b/>
                <w:bCs/>
                <w:rtl/>
              </w:rPr>
              <w:t xml:space="preserve">فرم شماره </w:t>
            </w:r>
            <w:r w:rsidR="009F11C2">
              <w:rPr>
                <w:rFonts w:cs="B Titr" w:hint="cs"/>
                <w:b/>
                <w:bCs/>
                <w:rtl/>
              </w:rPr>
              <w:t>5</w:t>
            </w:r>
            <w:r w:rsidRPr="00BE76F6">
              <w:rPr>
                <w:rFonts w:cs="B Titr" w:hint="cs"/>
                <w:b/>
                <w:bCs/>
                <w:rtl/>
              </w:rPr>
              <w:t xml:space="preserve">: </w:t>
            </w:r>
            <w:r w:rsidR="006D24C3" w:rsidRPr="00BE76F6">
              <w:rPr>
                <w:rFonts w:cs="B Titr" w:hint="cs"/>
                <w:b/>
                <w:bCs/>
                <w:rtl/>
              </w:rPr>
              <w:t>فرم منع مداخله</w:t>
            </w:r>
          </w:p>
        </w:tc>
      </w:tr>
    </w:tbl>
    <w:p w14:paraId="5EE6AA60" w14:textId="179F26F8" w:rsidR="0022445A" w:rsidRPr="00BE76F6" w:rsidRDefault="0022445A" w:rsidP="00BE76F6">
      <w:pPr>
        <w:bidi w:val="0"/>
        <w:spacing w:line="360" w:lineRule="auto"/>
        <w:ind w:left="120"/>
        <w:jc w:val="lowKashida"/>
        <w:rPr>
          <w:rFonts w:cs="B Zar"/>
        </w:rPr>
      </w:pPr>
    </w:p>
    <w:p w14:paraId="29C6BE5E" w14:textId="00A83306" w:rsidR="006D24C3" w:rsidRPr="00BE76F6" w:rsidRDefault="006D24C3" w:rsidP="00BE76F6">
      <w:pPr>
        <w:jc w:val="center"/>
        <w:rPr>
          <w:rFonts w:cs="Titr"/>
          <w:sz w:val="22"/>
          <w:szCs w:val="22"/>
          <w:rtl/>
        </w:rPr>
      </w:pPr>
      <w:r w:rsidRPr="00BE76F6">
        <w:rPr>
          <w:rFonts w:cs="Titr" w:hint="cs"/>
          <w:sz w:val="22"/>
          <w:szCs w:val="22"/>
          <w:rtl/>
        </w:rPr>
        <w:t>تعهدنامه پيشنهاد دهنده در مورد عدم شمول قانون منع مداخله</w:t>
      </w:r>
    </w:p>
    <w:p w14:paraId="4881D7CB" w14:textId="77777777" w:rsidR="006D24C3" w:rsidRPr="00BE76F6" w:rsidRDefault="006D24C3" w:rsidP="00BE76F6">
      <w:pPr>
        <w:jc w:val="center"/>
        <w:rPr>
          <w:rFonts w:cs="Titr"/>
          <w:sz w:val="22"/>
          <w:szCs w:val="22"/>
          <w:rtl/>
        </w:rPr>
      </w:pPr>
      <w:r w:rsidRPr="00BE76F6">
        <w:rPr>
          <w:rFonts w:cs="Titr" w:hint="cs"/>
          <w:sz w:val="22"/>
          <w:szCs w:val="22"/>
          <w:rtl/>
        </w:rPr>
        <w:t>كارمندان در معاملات دولتي ، مورخ 22/10/1337</w:t>
      </w:r>
    </w:p>
    <w:p w14:paraId="384050B3" w14:textId="38CE0997" w:rsidR="006D24C3" w:rsidRPr="00BE76F6" w:rsidRDefault="006D24C3" w:rsidP="00BE76F6">
      <w:pPr>
        <w:spacing w:line="276" w:lineRule="auto"/>
        <w:jc w:val="center"/>
        <w:rPr>
          <w:rFonts w:cs="Titr"/>
          <w:b/>
          <w:bCs/>
          <w:color w:val="000000"/>
        </w:rPr>
      </w:pPr>
      <w:r w:rsidRPr="00BE76F6">
        <w:rPr>
          <w:rFonts w:cs="Titr" w:hint="cs"/>
          <w:b/>
          <w:bCs/>
          <w:rtl/>
        </w:rPr>
        <w:t xml:space="preserve">مربوط به </w:t>
      </w:r>
      <w:r w:rsidR="00C53B85">
        <w:rPr>
          <w:rFonts w:cs="Titr"/>
          <w:b/>
          <w:bCs/>
          <w:rtl/>
        </w:rPr>
        <w:t>استعلام</w:t>
      </w:r>
      <w:r w:rsidRPr="00BE76F6">
        <w:rPr>
          <w:rFonts w:cs="Titr" w:hint="cs"/>
          <w:b/>
          <w:bCs/>
          <w:rtl/>
        </w:rPr>
        <w:t>....................................................................................................</w:t>
      </w:r>
    </w:p>
    <w:p w14:paraId="1664C795" w14:textId="01A0838E" w:rsidR="006D24C3" w:rsidRPr="00BE76F6" w:rsidRDefault="006D24C3" w:rsidP="00BE76F6">
      <w:pPr>
        <w:spacing w:line="360" w:lineRule="auto"/>
        <w:jc w:val="lowKashida"/>
        <w:rPr>
          <w:rFonts w:cs="B Yagut"/>
          <w:b/>
          <w:bCs/>
          <w:sz w:val="22"/>
          <w:szCs w:val="22"/>
          <w:rtl/>
        </w:rPr>
      </w:pPr>
      <w:r w:rsidRPr="00BE76F6">
        <w:rPr>
          <w:rFonts w:cs="B Yagut" w:hint="cs"/>
          <w:b/>
          <w:bCs/>
          <w:sz w:val="22"/>
          <w:szCs w:val="22"/>
          <w:rtl/>
        </w:rPr>
        <w:t xml:space="preserve">اين پيشنهاد دهنده با امضاي ذيل اين ورقه ، بدين وسيله تأييد مي نمايد كه مشمول ممنوعيت مذكور در قانون مداخله كارمندان دولت در معاملات دولتي مصوب دي ماه 1337 نمي باشد و چنانچه خلاف اين موضوع به اثبات برسد ، كارفرما /خریدارحق دارد كه پيشنهاد ارائه شده براي </w:t>
      </w:r>
      <w:r w:rsidR="00C53B85">
        <w:rPr>
          <w:rFonts w:cs="B Yagut" w:hint="cs"/>
          <w:b/>
          <w:bCs/>
          <w:sz w:val="22"/>
          <w:szCs w:val="22"/>
          <w:rtl/>
        </w:rPr>
        <w:t>استعلام</w:t>
      </w:r>
      <w:r w:rsidRPr="00BE76F6">
        <w:rPr>
          <w:rFonts w:cs="B Yagut" w:hint="cs"/>
          <w:b/>
          <w:bCs/>
          <w:sz w:val="22"/>
          <w:szCs w:val="22"/>
          <w:rtl/>
        </w:rPr>
        <w:t xml:space="preserve"> فوق را مردود و تضمين شركت در </w:t>
      </w:r>
      <w:r w:rsidR="00C53B85">
        <w:rPr>
          <w:rFonts w:cs="B Yagut" w:hint="cs"/>
          <w:b/>
          <w:bCs/>
          <w:sz w:val="22"/>
          <w:szCs w:val="22"/>
          <w:rtl/>
        </w:rPr>
        <w:t>استعلام</w:t>
      </w:r>
      <w:r w:rsidRPr="00BE76F6">
        <w:rPr>
          <w:rFonts w:cs="B Yagut" w:hint="cs"/>
          <w:b/>
          <w:bCs/>
          <w:sz w:val="22"/>
          <w:szCs w:val="22"/>
          <w:rtl/>
        </w:rPr>
        <w:t xml:space="preserve"> را ضبط نمايد . </w:t>
      </w:r>
    </w:p>
    <w:p w14:paraId="33496FD4" w14:textId="06D48813" w:rsidR="006D24C3" w:rsidRPr="00BE76F6" w:rsidRDefault="006D24C3" w:rsidP="00BE76F6">
      <w:pPr>
        <w:spacing w:line="360" w:lineRule="auto"/>
        <w:jc w:val="lowKashida"/>
        <w:rPr>
          <w:rFonts w:cs="B Yagut"/>
          <w:b/>
          <w:bCs/>
          <w:i/>
          <w:iCs/>
          <w:sz w:val="22"/>
          <w:szCs w:val="22"/>
          <w:rtl/>
        </w:rPr>
      </w:pPr>
      <w:r w:rsidRPr="00BE76F6">
        <w:rPr>
          <w:rFonts w:cs="B Yagut" w:hint="cs"/>
          <w:b/>
          <w:bCs/>
          <w:sz w:val="22"/>
          <w:szCs w:val="22"/>
          <w:rtl/>
        </w:rPr>
        <w:t xml:space="preserve">همچنين قبول و تأييد مي گردد كه هرگاه اين پيشنهاد دهنده برنده </w:t>
      </w:r>
      <w:r w:rsidR="00C53B85">
        <w:rPr>
          <w:rFonts w:cs="B Yagut" w:hint="cs"/>
          <w:b/>
          <w:bCs/>
          <w:sz w:val="22"/>
          <w:szCs w:val="22"/>
          <w:rtl/>
        </w:rPr>
        <w:t>استعلام</w:t>
      </w:r>
      <w:r w:rsidRPr="00BE76F6">
        <w:rPr>
          <w:rFonts w:cs="B Yagut" w:hint="cs"/>
          <w:b/>
          <w:bCs/>
          <w:sz w:val="22"/>
          <w:szCs w:val="22"/>
          <w:rtl/>
        </w:rPr>
        <w:t xml:space="preserve"> فوق تشخيص داده شود و به عنوان پيمانكار/فروشنده ، قرارداد مربوط را امضا نمايد و خلاف اظهارات فوق در خلال مدت قرارداد به اثبات برسد ، يا چنانچه افرادي را كه مشمول ممنوعيت مذكور در قانون فوق هستند در اين پيمان سهيم و ذينفع نمايد و يا قسمتي از كار را به آنها محول كند ، كارفرما /خریدارحق خواهد داشت كه قرارداد را فسخ و ضمانتنامه انجام تعهدات پيمانكار/فروشنده را ضبط و خسارات وارده در اثر فسخ قرارداد و تأخير اجراي كار را از اموال او اخذ نمايد . تعيين ميزان خسارت وارده با تشخيص كارفرما مي باشد . </w:t>
      </w:r>
    </w:p>
    <w:p w14:paraId="2353E38C" w14:textId="77777777" w:rsidR="006D24C3" w:rsidRPr="00BE76F6" w:rsidRDefault="006D24C3" w:rsidP="00BE76F6">
      <w:pPr>
        <w:spacing w:line="360" w:lineRule="auto"/>
        <w:jc w:val="lowKashida"/>
        <w:rPr>
          <w:rFonts w:cs="B Yagut"/>
          <w:b/>
          <w:bCs/>
          <w:i/>
          <w:iCs/>
          <w:sz w:val="22"/>
          <w:szCs w:val="22"/>
          <w:rtl/>
        </w:rPr>
      </w:pPr>
      <w:r w:rsidRPr="00BE76F6">
        <w:rPr>
          <w:rFonts w:cs="B Yagut" w:hint="cs"/>
          <w:b/>
          <w:bCs/>
          <w:sz w:val="22"/>
          <w:szCs w:val="22"/>
          <w:rtl/>
        </w:rPr>
        <w:t xml:space="preserve">اين پيشنهاد دهنده متعهد مي شود چنانچه در حين اجراي قرارداد به دليل تغييرات و يا انتصابات در دستگاه دولت مشمول قانون مزبور گردد ، مراتب را بلافاصله به اطلاع كارفرما/خریدار برساند تا طبق مقررات به قرارداد خاتمه داده شود . بديهي است چنانچه اين پيشنهاد دهنده مراتب فوق را بلافاصله به اطلاع نرساند ، كارفرما/خریدار حق دارد قرارداد را فسخ نموده و ضمانتنامه هاي مربوط را ضبط نمايد بلكه خسارات ناشي از فسخ قرارداد و يا تأخير در اجراي كار را نيز بنا به تشخيص خود از اموال اين پيشنهاد دهنده وصول خواهد نمود . </w:t>
      </w:r>
    </w:p>
    <w:p w14:paraId="644D28EE" w14:textId="77777777" w:rsidR="006D24C3" w:rsidRPr="00BE76F6" w:rsidRDefault="006D24C3" w:rsidP="00BE76F6">
      <w:pPr>
        <w:spacing w:line="360" w:lineRule="auto"/>
        <w:jc w:val="lowKashida"/>
        <w:rPr>
          <w:rFonts w:cs="B Yagut"/>
          <w:b/>
          <w:bCs/>
          <w:sz w:val="22"/>
          <w:szCs w:val="22"/>
          <w:rtl/>
        </w:rPr>
      </w:pPr>
      <w:r w:rsidRPr="00BE76F6">
        <w:rPr>
          <w:rFonts w:cs="B Yagut" w:hint="cs"/>
          <w:b/>
          <w:bCs/>
          <w:sz w:val="22"/>
          <w:szCs w:val="22"/>
          <w:rtl/>
        </w:rPr>
        <w:t xml:space="preserve">        مضافا اين پيشنهاد دهنده اعلام مي دارد كه بر مجازاتهاي مترتب بر متخلفين از قانون فوق آگاهي كامل دارد و در صورت تخلف مستحق مجازاتهاي مربوط مي باشد . </w:t>
      </w:r>
    </w:p>
    <w:p w14:paraId="7F281FB4" w14:textId="658D8F93" w:rsidR="006D24C3" w:rsidRPr="00BE76F6" w:rsidRDefault="006D24C3" w:rsidP="00BE76F6">
      <w:pPr>
        <w:jc w:val="center"/>
        <w:rPr>
          <w:rFonts w:cs="B Yagut"/>
          <w:sz w:val="22"/>
          <w:szCs w:val="22"/>
          <w:rtl/>
        </w:rPr>
      </w:pPr>
      <w:r w:rsidRPr="00BE76F6">
        <w:rPr>
          <w:rFonts w:cs="B Yagut" w:hint="cs"/>
          <w:sz w:val="22"/>
          <w:szCs w:val="22"/>
          <w:rtl/>
        </w:rPr>
        <w:t>تاريخ :    /     /                                                       نام پيشنهاد دهنده</w:t>
      </w:r>
    </w:p>
    <w:p w14:paraId="41553626" w14:textId="77777777" w:rsidR="006D24C3" w:rsidRPr="00BE76F6" w:rsidRDefault="006D24C3" w:rsidP="00BE76F6">
      <w:pPr>
        <w:jc w:val="center"/>
        <w:rPr>
          <w:rFonts w:cs="B Yagut"/>
          <w:sz w:val="22"/>
          <w:szCs w:val="22"/>
          <w:rtl/>
        </w:rPr>
      </w:pPr>
    </w:p>
    <w:p w14:paraId="7CFEA27D" w14:textId="61554FBA" w:rsidR="006D24C3" w:rsidRPr="00BE76F6" w:rsidRDefault="006D24C3" w:rsidP="00BE76F6">
      <w:pPr>
        <w:jc w:val="center"/>
        <w:rPr>
          <w:rFonts w:cs="B Yagut"/>
          <w:sz w:val="22"/>
          <w:szCs w:val="22"/>
          <w:rtl/>
        </w:rPr>
      </w:pPr>
      <w:r w:rsidRPr="00BE76F6">
        <w:rPr>
          <w:rFonts w:cs="B Yagut" w:hint="cs"/>
          <w:sz w:val="22"/>
          <w:szCs w:val="22"/>
          <w:rtl/>
        </w:rPr>
        <w:t>نام و نام خانوادگي و امضاي مجاز و تعهدآور و مهر پيشنهاد دهنده</w:t>
      </w:r>
    </w:p>
    <w:p w14:paraId="20E0745B" w14:textId="5685CE3E" w:rsidR="00E62DC8" w:rsidRDefault="00E62DC8" w:rsidP="00BE76F6">
      <w:pPr>
        <w:jc w:val="center"/>
        <w:rPr>
          <w:rFonts w:cs="B Yagut"/>
          <w:sz w:val="22"/>
          <w:szCs w:val="22"/>
          <w:rtl/>
        </w:rPr>
      </w:pPr>
    </w:p>
    <w:p w14:paraId="6E9208B9" w14:textId="72ADCAC2" w:rsidR="00E62DC8" w:rsidRDefault="00E62DC8" w:rsidP="00A257A3">
      <w:pPr>
        <w:rPr>
          <w:rFonts w:cs="B Yagut"/>
          <w:sz w:val="22"/>
          <w:szCs w:val="22"/>
          <w:rtl/>
        </w:rPr>
      </w:pPr>
    </w:p>
    <w:p w14:paraId="7DEE2BBE" w14:textId="351113E2" w:rsidR="00542655" w:rsidRDefault="00542655" w:rsidP="00A257A3">
      <w:pPr>
        <w:rPr>
          <w:rFonts w:cs="B Yagut"/>
          <w:sz w:val="22"/>
          <w:szCs w:val="22"/>
        </w:rPr>
      </w:pPr>
    </w:p>
    <w:p w14:paraId="6B348251" w14:textId="77777777" w:rsidR="00542655" w:rsidRPr="00BE76F6" w:rsidRDefault="00542655" w:rsidP="00A257A3">
      <w:pPr>
        <w:rPr>
          <w:ins w:id="51" w:author="حمید افشاری" w:date="2024-07-25T13:52:00Z"/>
          <w:rFonts w:cs="B Yagut"/>
          <w:sz w:val="22"/>
          <w:szCs w:val="22"/>
          <w:rtl/>
        </w:rPr>
      </w:pPr>
    </w:p>
    <w:tbl>
      <w:tblPr>
        <w:bidiVisual/>
        <w:tblW w:w="0" w:type="auto"/>
        <w:tblInd w:w="120" w:type="dxa"/>
        <w:shd w:val="clear" w:color="auto" w:fill="BFBFBF" w:themeFill="background1" w:themeFillShade="BF"/>
        <w:tblLook w:val="04A0" w:firstRow="1" w:lastRow="0" w:firstColumn="1" w:lastColumn="0" w:noHBand="0" w:noVBand="1"/>
      </w:tblPr>
      <w:tblGrid>
        <w:gridCol w:w="9972"/>
      </w:tblGrid>
      <w:tr w:rsidR="00D306C6" w:rsidRPr="006F5DF4" w14:paraId="0F7B81F6" w14:textId="77777777" w:rsidTr="00C3038A">
        <w:trPr>
          <w:ins w:id="52" w:author="حمید افشاری" w:date="2024-07-25T13:52:00Z"/>
        </w:trPr>
        <w:tc>
          <w:tcPr>
            <w:tcW w:w="10082" w:type="dxa"/>
            <w:shd w:val="clear" w:color="auto" w:fill="BFBFBF" w:themeFill="background1" w:themeFillShade="BF"/>
          </w:tcPr>
          <w:p w14:paraId="172F5FD1" w14:textId="77777777" w:rsidR="00D306C6" w:rsidRPr="006F5DF4" w:rsidRDefault="00D306C6" w:rsidP="00C3038A">
            <w:pPr>
              <w:tabs>
                <w:tab w:val="left" w:pos="2813"/>
                <w:tab w:val="center" w:pos="3956"/>
              </w:tabs>
              <w:ind w:left="120"/>
              <w:jc w:val="center"/>
              <w:rPr>
                <w:ins w:id="53" w:author="حمید افشاری" w:date="2024-07-25T13:52:00Z"/>
                <w:rFonts w:cs="B Titr"/>
                <w:b/>
                <w:bCs/>
                <w:rtl/>
              </w:rPr>
            </w:pPr>
            <w:ins w:id="54" w:author="حمید افشاری" w:date="2024-07-25T13:52:00Z">
              <w:r w:rsidRPr="006F5DF4">
                <w:rPr>
                  <w:rFonts w:cs="B Titr" w:hint="cs"/>
                  <w:b/>
                  <w:bCs/>
                  <w:rtl/>
                </w:rPr>
                <w:t xml:space="preserve">فرم شماره </w:t>
              </w:r>
            </w:ins>
            <w:r>
              <w:rPr>
                <w:rFonts w:cs="B Titr" w:hint="cs"/>
                <w:b/>
                <w:bCs/>
                <w:rtl/>
              </w:rPr>
              <w:t>10</w:t>
            </w:r>
            <w:ins w:id="55" w:author="حمید افشاری" w:date="2024-07-25T13:52:00Z">
              <w:r w:rsidRPr="006F5DF4">
                <w:rPr>
                  <w:rFonts w:cs="B Titr" w:hint="cs"/>
                  <w:b/>
                  <w:bCs/>
                  <w:rtl/>
                </w:rPr>
                <w:t>: فرم خود اظهاری</w:t>
              </w:r>
            </w:ins>
          </w:p>
        </w:tc>
      </w:tr>
    </w:tbl>
    <w:p w14:paraId="10357437" w14:textId="77777777" w:rsidR="00D306C6" w:rsidRPr="006F5DF4" w:rsidRDefault="00D306C6" w:rsidP="00D306C6">
      <w:pPr>
        <w:jc w:val="lowKashida"/>
        <w:rPr>
          <w:ins w:id="56" w:author="حمید افشاری" w:date="2024-07-25T13:52:00Z"/>
          <w:rFonts w:cs="B Zar"/>
          <w:b/>
          <w:bCs/>
          <w:u w:val="single"/>
        </w:rPr>
      </w:pPr>
      <w:ins w:id="57" w:author="حمید افشاری" w:date="2024-07-25T13:52:00Z">
        <w:r w:rsidRPr="006F5DF4">
          <w:rPr>
            <w:rFonts w:cs="B Zar" w:hint="cs"/>
            <w:b/>
            <w:bCs/>
            <w:u w:val="single"/>
            <w:rtl/>
          </w:rPr>
          <w:t>فرم خود اظهاری اعلام کارهای در دست اجرا و ظرفیت آماده بکار</w:t>
        </w:r>
      </w:ins>
    </w:p>
    <w:p w14:paraId="6DB81E25" w14:textId="5BB1FF4E" w:rsidR="00D306C6" w:rsidRPr="00137492" w:rsidRDefault="00D306C6" w:rsidP="00D306C6">
      <w:pPr>
        <w:rPr>
          <w:ins w:id="58" w:author="حمید افشاری" w:date="2024-07-25T13:52:00Z"/>
          <w:rFonts w:cs="B Zar"/>
          <w:rtl/>
        </w:rPr>
      </w:pPr>
      <w:ins w:id="59" w:author="حمید افشاری" w:date="2024-07-25T13:52:00Z">
        <w:r w:rsidRPr="00137492">
          <w:rPr>
            <w:rFonts w:cs="B Zar" w:hint="cs"/>
            <w:rtl/>
          </w:rPr>
          <w:t xml:space="preserve">مطابق با ماده 18 آیین نامه ارجاع کار در جهت رعایت ظرفیت های اجرای ، امضاء کننده زیر متعهد می شود در تاریخ .........................برای شرکت در </w:t>
        </w:r>
      </w:ins>
      <w:r w:rsidR="00C53B85">
        <w:rPr>
          <w:rFonts w:cs="B Zar" w:hint="cs"/>
          <w:rtl/>
        </w:rPr>
        <w:t>استعلام</w:t>
      </w:r>
      <w:ins w:id="60" w:author="حمید افشاری" w:date="2024-07-25T13:52:00Z">
        <w:r w:rsidRPr="00137492">
          <w:rPr>
            <w:rFonts w:cs="B Zar" w:hint="cs"/>
            <w:rtl/>
          </w:rPr>
          <w:t xml:space="preserve"> ...............................................................کارهای در دست اجرا و یا کارهایی که اخیرا برنده شده است به شرح جدول ذیل می باشد.و با آگاهی کامل از ظرفیت های پایه و رشته مربوطه از نظر مبلغ و تعداد کار مجاز در دست اجرا ظرفیت آماده به کار لازم برای شرکت در </w:t>
        </w:r>
      </w:ins>
      <w:r w:rsidR="00C53B85">
        <w:rPr>
          <w:rFonts w:cs="B Zar" w:hint="cs"/>
          <w:rtl/>
        </w:rPr>
        <w:t>استعلام</w:t>
      </w:r>
      <w:ins w:id="61" w:author="حمید افشاری" w:date="2024-07-25T13:52:00Z">
        <w:r w:rsidRPr="00137492">
          <w:rPr>
            <w:rFonts w:cs="B Zar" w:hint="cs"/>
            <w:rtl/>
          </w:rPr>
          <w:t xml:space="preserve"> و عقد قرارداد را با مبلغ تعیین شده را دارا می باشم. </w:t>
        </w:r>
      </w:ins>
    </w:p>
    <w:tbl>
      <w:tblPr>
        <w:tblW w:w="10201" w:type="dxa"/>
        <w:tblLook w:val="04A0" w:firstRow="1" w:lastRow="0" w:firstColumn="1" w:lastColumn="0" w:noHBand="0" w:noVBand="1"/>
      </w:tblPr>
      <w:tblGrid>
        <w:gridCol w:w="1120"/>
        <w:gridCol w:w="1120"/>
        <w:gridCol w:w="1120"/>
        <w:gridCol w:w="1120"/>
        <w:gridCol w:w="1469"/>
        <w:gridCol w:w="1559"/>
        <w:gridCol w:w="1985"/>
        <w:gridCol w:w="708"/>
      </w:tblGrid>
      <w:tr w:rsidR="00D306C6" w:rsidRPr="006F5DF4" w14:paraId="394F1B9A" w14:textId="77777777" w:rsidTr="00C3038A">
        <w:trPr>
          <w:ins w:id="62" w:author="حمید افشاری" w:date="2024-07-25T13:52:00Z"/>
        </w:trPr>
        <w:tc>
          <w:tcPr>
            <w:tcW w:w="1120" w:type="dxa"/>
            <w:shd w:val="clear" w:color="auto" w:fill="BFBFBF" w:themeFill="background1" w:themeFillShade="BF"/>
          </w:tcPr>
          <w:p w14:paraId="4B696C2C" w14:textId="77777777" w:rsidR="00D306C6" w:rsidRPr="006F5DF4" w:rsidRDefault="00D306C6" w:rsidP="00C3038A">
            <w:pPr>
              <w:bidi w:val="0"/>
              <w:jc w:val="lowKashida"/>
              <w:rPr>
                <w:ins w:id="63" w:author="حمید افشاری" w:date="2024-07-25T13:52:00Z"/>
                <w:rFonts w:cs="B Zar"/>
              </w:rPr>
            </w:pPr>
            <w:ins w:id="64" w:author="حمید افشاری" w:date="2024-07-25T13:52:00Z">
              <w:r w:rsidRPr="006F5DF4">
                <w:rPr>
                  <w:rFonts w:cs="B Zar"/>
                  <w:rtl/>
                </w:rPr>
                <w:t>مانده ظرف</w:t>
              </w:r>
              <w:r w:rsidRPr="006F5DF4">
                <w:rPr>
                  <w:rFonts w:cs="B Zar" w:hint="cs"/>
                  <w:rtl/>
                </w:rPr>
                <w:t>ی</w:t>
              </w:r>
              <w:r w:rsidRPr="006F5DF4">
                <w:rPr>
                  <w:rFonts w:cs="B Zar" w:hint="eastAsia"/>
                  <w:rtl/>
                </w:rPr>
                <w:t>ت</w:t>
              </w:r>
            </w:ins>
          </w:p>
        </w:tc>
        <w:tc>
          <w:tcPr>
            <w:tcW w:w="1120" w:type="dxa"/>
            <w:shd w:val="clear" w:color="auto" w:fill="BFBFBF" w:themeFill="background1" w:themeFillShade="BF"/>
          </w:tcPr>
          <w:p w14:paraId="2667C235" w14:textId="77777777" w:rsidR="00D306C6" w:rsidRPr="006F5DF4" w:rsidRDefault="00D306C6" w:rsidP="00C3038A">
            <w:pPr>
              <w:bidi w:val="0"/>
              <w:jc w:val="center"/>
              <w:rPr>
                <w:ins w:id="65" w:author="حمید افشاری" w:date="2024-07-25T13:52:00Z"/>
                <w:rFonts w:cs="B Zar"/>
              </w:rPr>
            </w:pPr>
            <w:ins w:id="66" w:author="حمید افشاری" w:date="2024-07-25T13:52:00Z">
              <w:r w:rsidRPr="006F5DF4">
                <w:rPr>
                  <w:rFonts w:cs="B Zar"/>
                  <w:rtl/>
                </w:rPr>
                <w:t>ظرف</w:t>
              </w:r>
              <w:r w:rsidRPr="006F5DF4">
                <w:rPr>
                  <w:rFonts w:cs="B Zar" w:hint="cs"/>
                  <w:rtl/>
                </w:rPr>
                <w:t>ی</w:t>
              </w:r>
              <w:r w:rsidRPr="006F5DF4">
                <w:rPr>
                  <w:rFonts w:cs="B Zar" w:hint="eastAsia"/>
                  <w:rtl/>
                </w:rPr>
                <w:t>ت</w:t>
              </w:r>
              <w:r w:rsidRPr="006F5DF4">
                <w:rPr>
                  <w:rFonts w:cs="B Zar"/>
                  <w:rtl/>
                </w:rPr>
                <w:t xml:space="preserve"> پا</w:t>
              </w:r>
              <w:r w:rsidRPr="006F5DF4">
                <w:rPr>
                  <w:rFonts w:cs="B Zar" w:hint="cs"/>
                  <w:rtl/>
                </w:rPr>
                <w:t>ی</w:t>
              </w:r>
              <w:r w:rsidRPr="006F5DF4">
                <w:rPr>
                  <w:rFonts w:cs="B Zar" w:hint="eastAsia"/>
                  <w:rtl/>
                </w:rPr>
                <w:t>ه</w:t>
              </w:r>
              <w:r w:rsidRPr="006F5DF4">
                <w:rPr>
                  <w:rFonts w:cs="B Zar"/>
                  <w:rtl/>
                </w:rPr>
                <w:t xml:space="preserve"> در رشته</w:t>
              </w:r>
            </w:ins>
          </w:p>
        </w:tc>
        <w:tc>
          <w:tcPr>
            <w:tcW w:w="1120" w:type="dxa"/>
            <w:shd w:val="clear" w:color="auto" w:fill="BFBFBF" w:themeFill="background1" w:themeFillShade="BF"/>
          </w:tcPr>
          <w:p w14:paraId="75922625" w14:textId="77777777" w:rsidR="00D306C6" w:rsidRPr="006F5DF4" w:rsidRDefault="00D306C6" w:rsidP="00C3038A">
            <w:pPr>
              <w:bidi w:val="0"/>
              <w:jc w:val="center"/>
              <w:rPr>
                <w:ins w:id="67" w:author="حمید افشاری" w:date="2024-07-25T13:52:00Z"/>
                <w:rFonts w:cs="B Zar"/>
              </w:rPr>
            </w:pPr>
            <w:ins w:id="68" w:author="حمید افشاری" w:date="2024-07-25T13:52:00Z">
              <w:r w:rsidRPr="006F5DF4">
                <w:rPr>
                  <w:rFonts w:cs="B Zar"/>
                  <w:rtl/>
                </w:rPr>
                <w:t>مبلغ کارکرد قرارداد</w:t>
              </w:r>
            </w:ins>
          </w:p>
        </w:tc>
        <w:tc>
          <w:tcPr>
            <w:tcW w:w="1120" w:type="dxa"/>
            <w:shd w:val="clear" w:color="auto" w:fill="BFBFBF" w:themeFill="background1" w:themeFillShade="BF"/>
          </w:tcPr>
          <w:p w14:paraId="02CE50CE" w14:textId="77777777" w:rsidR="00D306C6" w:rsidRPr="006F5DF4" w:rsidRDefault="00D306C6" w:rsidP="00C3038A">
            <w:pPr>
              <w:bidi w:val="0"/>
              <w:jc w:val="center"/>
              <w:rPr>
                <w:ins w:id="69" w:author="حمید افشاری" w:date="2024-07-25T13:52:00Z"/>
                <w:rFonts w:cs="B Zar"/>
              </w:rPr>
            </w:pPr>
            <w:ins w:id="70" w:author="حمید افشاری" w:date="2024-07-25T13:52:00Z">
              <w:r w:rsidRPr="006F5DF4">
                <w:rPr>
                  <w:rFonts w:cs="B Zar"/>
                  <w:rtl/>
                </w:rPr>
                <w:t>مبلغ قرارداد</w:t>
              </w:r>
            </w:ins>
          </w:p>
        </w:tc>
        <w:tc>
          <w:tcPr>
            <w:tcW w:w="1469" w:type="dxa"/>
            <w:shd w:val="clear" w:color="auto" w:fill="BFBFBF" w:themeFill="background1" w:themeFillShade="BF"/>
          </w:tcPr>
          <w:p w14:paraId="3FFEAFF3" w14:textId="77777777" w:rsidR="00D306C6" w:rsidRPr="006F5DF4" w:rsidRDefault="00D306C6" w:rsidP="00C3038A">
            <w:pPr>
              <w:bidi w:val="0"/>
              <w:jc w:val="lowKashida"/>
              <w:rPr>
                <w:ins w:id="71" w:author="حمید افشاری" w:date="2024-07-25T13:52:00Z"/>
                <w:rFonts w:cs="B Zar"/>
                <w:rtl/>
              </w:rPr>
            </w:pPr>
            <w:ins w:id="72" w:author="حمید افشاری" w:date="2024-07-25T13:52:00Z">
              <w:r w:rsidRPr="006F5DF4">
                <w:rPr>
                  <w:rFonts w:cs="B Zar"/>
                  <w:rtl/>
                </w:rPr>
                <w:t>نام دستگاه اجرا</w:t>
              </w:r>
              <w:r w:rsidRPr="006F5DF4">
                <w:rPr>
                  <w:rFonts w:cs="B Zar" w:hint="cs"/>
                  <w:rtl/>
                </w:rPr>
                <w:t>یی</w:t>
              </w:r>
              <w:r w:rsidRPr="006F5DF4">
                <w:rPr>
                  <w:rFonts w:cs="B Zar"/>
                  <w:rtl/>
                </w:rPr>
                <w:t xml:space="preserve"> قرارداد</w:t>
              </w:r>
            </w:ins>
          </w:p>
        </w:tc>
        <w:tc>
          <w:tcPr>
            <w:tcW w:w="1559" w:type="dxa"/>
            <w:shd w:val="clear" w:color="auto" w:fill="BFBFBF" w:themeFill="background1" w:themeFillShade="BF"/>
          </w:tcPr>
          <w:p w14:paraId="28B0D133" w14:textId="77777777" w:rsidR="00D306C6" w:rsidRPr="006F5DF4" w:rsidRDefault="00D306C6" w:rsidP="00C3038A">
            <w:pPr>
              <w:bidi w:val="0"/>
              <w:jc w:val="center"/>
              <w:rPr>
                <w:ins w:id="73" w:author="حمید افشاری" w:date="2024-07-25T13:52:00Z"/>
                <w:rFonts w:cs="B Zar"/>
              </w:rPr>
            </w:pPr>
            <w:ins w:id="74" w:author="حمید افشاری" w:date="2024-07-25T13:52:00Z">
              <w:r w:rsidRPr="006F5DF4">
                <w:rPr>
                  <w:rFonts w:cs="B Zar"/>
                  <w:rtl/>
                </w:rPr>
                <w:t>رشته کار</w:t>
              </w:r>
            </w:ins>
          </w:p>
        </w:tc>
        <w:tc>
          <w:tcPr>
            <w:tcW w:w="1985" w:type="dxa"/>
            <w:shd w:val="clear" w:color="auto" w:fill="BFBFBF" w:themeFill="background1" w:themeFillShade="BF"/>
          </w:tcPr>
          <w:p w14:paraId="22566CCB" w14:textId="77777777" w:rsidR="00D306C6" w:rsidRPr="006F5DF4" w:rsidRDefault="00D306C6" w:rsidP="00C3038A">
            <w:pPr>
              <w:bidi w:val="0"/>
              <w:jc w:val="center"/>
              <w:rPr>
                <w:ins w:id="75" w:author="حمید افشاری" w:date="2024-07-25T13:52:00Z"/>
                <w:rFonts w:cs="B Zar"/>
              </w:rPr>
            </w:pPr>
            <w:ins w:id="76" w:author="حمید افشاری" w:date="2024-07-25T13:52:00Z">
              <w:r w:rsidRPr="006F5DF4">
                <w:rPr>
                  <w:rFonts w:cs="B Zar"/>
                  <w:rtl/>
                </w:rPr>
                <w:t>نام قرارداد</w:t>
              </w:r>
            </w:ins>
          </w:p>
        </w:tc>
        <w:tc>
          <w:tcPr>
            <w:tcW w:w="708" w:type="dxa"/>
            <w:shd w:val="clear" w:color="auto" w:fill="BFBFBF" w:themeFill="background1" w:themeFillShade="BF"/>
          </w:tcPr>
          <w:p w14:paraId="6898645C" w14:textId="77777777" w:rsidR="00D306C6" w:rsidRPr="006F5DF4" w:rsidRDefault="00D306C6" w:rsidP="00C3038A">
            <w:pPr>
              <w:bidi w:val="0"/>
              <w:jc w:val="lowKashida"/>
              <w:rPr>
                <w:ins w:id="77" w:author="حمید افشاری" w:date="2024-07-25T13:52:00Z"/>
                <w:rFonts w:cs="B Zar"/>
                <w:rtl/>
              </w:rPr>
            </w:pPr>
            <w:ins w:id="78" w:author="حمید افشاری" w:date="2024-07-25T13:52:00Z">
              <w:r w:rsidRPr="006F5DF4">
                <w:rPr>
                  <w:rFonts w:cs="B Nazanin" w:hint="cs"/>
                  <w:b/>
                  <w:bCs/>
                  <w:sz w:val="20"/>
                  <w:szCs w:val="20"/>
                  <w:rtl/>
                </w:rPr>
                <w:t>ردیف</w:t>
              </w:r>
            </w:ins>
          </w:p>
        </w:tc>
      </w:tr>
      <w:tr w:rsidR="00D306C6" w:rsidRPr="006F5DF4" w14:paraId="34B76201" w14:textId="77777777" w:rsidTr="00C3038A">
        <w:trPr>
          <w:ins w:id="79" w:author="حمید افشاری" w:date="2024-07-25T13:52:00Z"/>
        </w:trPr>
        <w:tc>
          <w:tcPr>
            <w:tcW w:w="1120" w:type="dxa"/>
          </w:tcPr>
          <w:p w14:paraId="2AE2B84A" w14:textId="77777777" w:rsidR="00D306C6" w:rsidRPr="006F5DF4" w:rsidRDefault="00D306C6" w:rsidP="00C3038A">
            <w:pPr>
              <w:bidi w:val="0"/>
              <w:jc w:val="lowKashida"/>
              <w:rPr>
                <w:ins w:id="80" w:author="حمید افشاری" w:date="2024-07-25T13:52:00Z"/>
                <w:rFonts w:cs="B Zar"/>
              </w:rPr>
            </w:pPr>
          </w:p>
        </w:tc>
        <w:tc>
          <w:tcPr>
            <w:tcW w:w="1120" w:type="dxa"/>
          </w:tcPr>
          <w:p w14:paraId="56C4C473" w14:textId="77777777" w:rsidR="00D306C6" w:rsidRPr="006F5DF4" w:rsidRDefault="00D306C6" w:rsidP="00C3038A">
            <w:pPr>
              <w:bidi w:val="0"/>
              <w:jc w:val="lowKashida"/>
              <w:rPr>
                <w:ins w:id="81" w:author="حمید افشاری" w:date="2024-07-25T13:52:00Z"/>
                <w:rFonts w:cs="B Zar"/>
              </w:rPr>
            </w:pPr>
          </w:p>
        </w:tc>
        <w:tc>
          <w:tcPr>
            <w:tcW w:w="1120" w:type="dxa"/>
          </w:tcPr>
          <w:p w14:paraId="55B15A40" w14:textId="77777777" w:rsidR="00D306C6" w:rsidRPr="006F5DF4" w:rsidRDefault="00D306C6" w:rsidP="00C3038A">
            <w:pPr>
              <w:bidi w:val="0"/>
              <w:jc w:val="lowKashida"/>
              <w:rPr>
                <w:ins w:id="82" w:author="حمید افشاری" w:date="2024-07-25T13:52:00Z"/>
                <w:rFonts w:cs="B Zar"/>
              </w:rPr>
            </w:pPr>
          </w:p>
        </w:tc>
        <w:tc>
          <w:tcPr>
            <w:tcW w:w="1120" w:type="dxa"/>
          </w:tcPr>
          <w:p w14:paraId="0FE0275D" w14:textId="77777777" w:rsidR="00D306C6" w:rsidRPr="006F5DF4" w:rsidRDefault="00D306C6" w:rsidP="00C3038A">
            <w:pPr>
              <w:bidi w:val="0"/>
              <w:jc w:val="lowKashida"/>
              <w:rPr>
                <w:ins w:id="83" w:author="حمید افشاری" w:date="2024-07-25T13:52:00Z"/>
                <w:rFonts w:cs="B Zar"/>
              </w:rPr>
            </w:pPr>
          </w:p>
        </w:tc>
        <w:tc>
          <w:tcPr>
            <w:tcW w:w="1469" w:type="dxa"/>
          </w:tcPr>
          <w:p w14:paraId="2552D3A8" w14:textId="77777777" w:rsidR="00D306C6" w:rsidRPr="006F5DF4" w:rsidRDefault="00D306C6" w:rsidP="00C3038A">
            <w:pPr>
              <w:bidi w:val="0"/>
              <w:jc w:val="lowKashida"/>
              <w:rPr>
                <w:ins w:id="84" w:author="حمید افشاری" w:date="2024-07-25T13:52:00Z"/>
                <w:rFonts w:cs="B Zar"/>
              </w:rPr>
            </w:pPr>
          </w:p>
        </w:tc>
        <w:tc>
          <w:tcPr>
            <w:tcW w:w="1559" w:type="dxa"/>
          </w:tcPr>
          <w:p w14:paraId="758EA8B3" w14:textId="77777777" w:rsidR="00D306C6" w:rsidRPr="006F5DF4" w:rsidRDefault="00D306C6" w:rsidP="00C3038A">
            <w:pPr>
              <w:bidi w:val="0"/>
              <w:jc w:val="lowKashida"/>
              <w:rPr>
                <w:ins w:id="85" w:author="حمید افشاری" w:date="2024-07-25T13:52:00Z"/>
                <w:rFonts w:cs="B Zar"/>
              </w:rPr>
            </w:pPr>
          </w:p>
        </w:tc>
        <w:tc>
          <w:tcPr>
            <w:tcW w:w="1985" w:type="dxa"/>
          </w:tcPr>
          <w:p w14:paraId="7CEABE9B" w14:textId="77777777" w:rsidR="00D306C6" w:rsidRPr="006F5DF4" w:rsidRDefault="00D306C6" w:rsidP="00C3038A">
            <w:pPr>
              <w:bidi w:val="0"/>
              <w:jc w:val="lowKashida"/>
              <w:rPr>
                <w:ins w:id="86" w:author="حمید افشاری" w:date="2024-07-25T13:52:00Z"/>
                <w:rFonts w:cs="B Zar"/>
              </w:rPr>
            </w:pPr>
          </w:p>
        </w:tc>
        <w:tc>
          <w:tcPr>
            <w:tcW w:w="708" w:type="dxa"/>
            <w:shd w:val="clear" w:color="auto" w:fill="BFBFBF" w:themeFill="background1" w:themeFillShade="BF"/>
          </w:tcPr>
          <w:p w14:paraId="549F2995" w14:textId="77777777" w:rsidR="00D306C6" w:rsidRPr="006F5DF4" w:rsidRDefault="00D306C6" w:rsidP="00C3038A">
            <w:pPr>
              <w:bidi w:val="0"/>
              <w:jc w:val="lowKashida"/>
              <w:rPr>
                <w:ins w:id="87" w:author="حمید افشاری" w:date="2024-07-25T13:52:00Z"/>
                <w:rFonts w:cs="B Zar"/>
              </w:rPr>
            </w:pPr>
          </w:p>
          <w:p w14:paraId="790B1AE8" w14:textId="77777777" w:rsidR="00D306C6" w:rsidRPr="006F5DF4" w:rsidRDefault="00D306C6" w:rsidP="00C3038A">
            <w:pPr>
              <w:bidi w:val="0"/>
              <w:jc w:val="lowKashida"/>
              <w:rPr>
                <w:ins w:id="88" w:author="حمید افشاری" w:date="2024-07-25T13:52:00Z"/>
                <w:rFonts w:cs="B Zar"/>
              </w:rPr>
            </w:pPr>
            <w:ins w:id="89" w:author="حمید افشاری" w:date="2024-07-25T13:52:00Z">
              <w:r w:rsidRPr="006F5DF4">
                <w:rPr>
                  <w:rFonts w:cs="B Zar"/>
                </w:rPr>
                <w:t>1</w:t>
              </w:r>
            </w:ins>
          </w:p>
          <w:p w14:paraId="3A14380F" w14:textId="77777777" w:rsidR="00D306C6" w:rsidRPr="006F5DF4" w:rsidRDefault="00D306C6" w:rsidP="00C3038A">
            <w:pPr>
              <w:bidi w:val="0"/>
              <w:jc w:val="lowKashida"/>
              <w:rPr>
                <w:ins w:id="90" w:author="حمید افشاری" w:date="2024-07-25T13:52:00Z"/>
                <w:rFonts w:cs="B Zar"/>
              </w:rPr>
            </w:pPr>
          </w:p>
        </w:tc>
      </w:tr>
      <w:tr w:rsidR="00D306C6" w:rsidRPr="006F5DF4" w14:paraId="543FEDEC" w14:textId="77777777" w:rsidTr="00C3038A">
        <w:trPr>
          <w:ins w:id="91" w:author="حمید افشاری" w:date="2024-07-25T13:52:00Z"/>
        </w:trPr>
        <w:tc>
          <w:tcPr>
            <w:tcW w:w="1120" w:type="dxa"/>
          </w:tcPr>
          <w:p w14:paraId="7A378FEF" w14:textId="77777777" w:rsidR="00D306C6" w:rsidRPr="006F5DF4" w:rsidRDefault="00D306C6" w:rsidP="00C3038A">
            <w:pPr>
              <w:bidi w:val="0"/>
              <w:jc w:val="lowKashida"/>
              <w:rPr>
                <w:ins w:id="92" w:author="حمید افشاری" w:date="2024-07-25T13:52:00Z"/>
                <w:rFonts w:cs="B Zar"/>
              </w:rPr>
            </w:pPr>
          </w:p>
        </w:tc>
        <w:tc>
          <w:tcPr>
            <w:tcW w:w="1120" w:type="dxa"/>
          </w:tcPr>
          <w:p w14:paraId="4099C048" w14:textId="77777777" w:rsidR="00D306C6" w:rsidRPr="006F5DF4" w:rsidRDefault="00D306C6" w:rsidP="00C3038A">
            <w:pPr>
              <w:bidi w:val="0"/>
              <w:jc w:val="lowKashida"/>
              <w:rPr>
                <w:ins w:id="93" w:author="حمید افشاری" w:date="2024-07-25T13:52:00Z"/>
                <w:rFonts w:cs="B Zar"/>
              </w:rPr>
            </w:pPr>
          </w:p>
        </w:tc>
        <w:tc>
          <w:tcPr>
            <w:tcW w:w="1120" w:type="dxa"/>
          </w:tcPr>
          <w:p w14:paraId="657258C1" w14:textId="77777777" w:rsidR="00D306C6" w:rsidRPr="006F5DF4" w:rsidRDefault="00D306C6" w:rsidP="00C3038A">
            <w:pPr>
              <w:bidi w:val="0"/>
              <w:jc w:val="lowKashida"/>
              <w:rPr>
                <w:ins w:id="94" w:author="حمید افشاری" w:date="2024-07-25T13:52:00Z"/>
                <w:rFonts w:cs="B Zar"/>
              </w:rPr>
            </w:pPr>
          </w:p>
        </w:tc>
        <w:tc>
          <w:tcPr>
            <w:tcW w:w="1120" w:type="dxa"/>
          </w:tcPr>
          <w:p w14:paraId="6EC3D2B4" w14:textId="77777777" w:rsidR="00D306C6" w:rsidRPr="006F5DF4" w:rsidRDefault="00D306C6" w:rsidP="00C3038A">
            <w:pPr>
              <w:bidi w:val="0"/>
              <w:jc w:val="lowKashida"/>
              <w:rPr>
                <w:ins w:id="95" w:author="حمید افشاری" w:date="2024-07-25T13:52:00Z"/>
                <w:rFonts w:cs="B Zar"/>
              </w:rPr>
            </w:pPr>
          </w:p>
        </w:tc>
        <w:tc>
          <w:tcPr>
            <w:tcW w:w="1469" w:type="dxa"/>
          </w:tcPr>
          <w:p w14:paraId="6977477D" w14:textId="77777777" w:rsidR="00D306C6" w:rsidRPr="006F5DF4" w:rsidRDefault="00D306C6" w:rsidP="00C3038A">
            <w:pPr>
              <w:bidi w:val="0"/>
              <w:jc w:val="lowKashida"/>
              <w:rPr>
                <w:ins w:id="96" w:author="حمید افشاری" w:date="2024-07-25T13:52:00Z"/>
                <w:rFonts w:cs="B Zar"/>
              </w:rPr>
            </w:pPr>
          </w:p>
        </w:tc>
        <w:tc>
          <w:tcPr>
            <w:tcW w:w="1559" w:type="dxa"/>
          </w:tcPr>
          <w:p w14:paraId="1FFE693E" w14:textId="77777777" w:rsidR="00D306C6" w:rsidRPr="006F5DF4" w:rsidRDefault="00D306C6" w:rsidP="00C3038A">
            <w:pPr>
              <w:bidi w:val="0"/>
              <w:jc w:val="lowKashida"/>
              <w:rPr>
                <w:ins w:id="97" w:author="حمید افشاری" w:date="2024-07-25T13:52:00Z"/>
                <w:rFonts w:cs="B Zar"/>
              </w:rPr>
            </w:pPr>
          </w:p>
        </w:tc>
        <w:tc>
          <w:tcPr>
            <w:tcW w:w="1985" w:type="dxa"/>
          </w:tcPr>
          <w:p w14:paraId="7E183966" w14:textId="77777777" w:rsidR="00D306C6" w:rsidRPr="006F5DF4" w:rsidRDefault="00D306C6" w:rsidP="00C3038A">
            <w:pPr>
              <w:bidi w:val="0"/>
              <w:jc w:val="lowKashida"/>
              <w:rPr>
                <w:ins w:id="98" w:author="حمید افشاری" w:date="2024-07-25T13:52:00Z"/>
                <w:rFonts w:cs="B Zar"/>
              </w:rPr>
            </w:pPr>
          </w:p>
        </w:tc>
        <w:tc>
          <w:tcPr>
            <w:tcW w:w="708" w:type="dxa"/>
            <w:shd w:val="clear" w:color="auto" w:fill="BFBFBF" w:themeFill="background1" w:themeFillShade="BF"/>
          </w:tcPr>
          <w:p w14:paraId="025F0202" w14:textId="77777777" w:rsidR="00D306C6" w:rsidRPr="006F5DF4" w:rsidRDefault="00D306C6" w:rsidP="00C3038A">
            <w:pPr>
              <w:bidi w:val="0"/>
              <w:jc w:val="lowKashida"/>
              <w:rPr>
                <w:ins w:id="99" w:author="حمید افشاری" w:date="2024-07-25T13:52:00Z"/>
                <w:rFonts w:cs="B Zar"/>
              </w:rPr>
            </w:pPr>
          </w:p>
          <w:p w14:paraId="11DCB543" w14:textId="77777777" w:rsidR="00D306C6" w:rsidRPr="006F5DF4" w:rsidRDefault="00D306C6" w:rsidP="00C3038A">
            <w:pPr>
              <w:bidi w:val="0"/>
              <w:jc w:val="lowKashida"/>
              <w:rPr>
                <w:ins w:id="100" w:author="حمید افشاری" w:date="2024-07-25T13:52:00Z"/>
                <w:rFonts w:cs="B Zar"/>
              </w:rPr>
            </w:pPr>
            <w:ins w:id="101" w:author="حمید افشاری" w:date="2024-07-25T13:52:00Z">
              <w:r w:rsidRPr="006F5DF4">
                <w:rPr>
                  <w:rFonts w:cs="B Zar"/>
                </w:rPr>
                <w:t>2</w:t>
              </w:r>
            </w:ins>
          </w:p>
          <w:p w14:paraId="5B227719" w14:textId="77777777" w:rsidR="00D306C6" w:rsidRPr="006F5DF4" w:rsidRDefault="00D306C6" w:rsidP="00C3038A">
            <w:pPr>
              <w:bidi w:val="0"/>
              <w:jc w:val="lowKashida"/>
              <w:rPr>
                <w:ins w:id="102" w:author="حمید افشاری" w:date="2024-07-25T13:52:00Z"/>
                <w:rFonts w:cs="B Zar"/>
              </w:rPr>
            </w:pPr>
          </w:p>
        </w:tc>
      </w:tr>
      <w:tr w:rsidR="00D306C6" w:rsidRPr="006F5DF4" w14:paraId="0B290556" w14:textId="77777777" w:rsidTr="00C3038A">
        <w:trPr>
          <w:ins w:id="103" w:author="حمید افشاری" w:date="2024-07-25T13:52:00Z"/>
        </w:trPr>
        <w:tc>
          <w:tcPr>
            <w:tcW w:w="1120" w:type="dxa"/>
          </w:tcPr>
          <w:p w14:paraId="33974988" w14:textId="77777777" w:rsidR="00D306C6" w:rsidRPr="006F5DF4" w:rsidRDefault="00D306C6" w:rsidP="00C3038A">
            <w:pPr>
              <w:bidi w:val="0"/>
              <w:jc w:val="lowKashida"/>
              <w:rPr>
                <w:ins w:id="104" w:author="حمید افشاری" w:date="2024-07-25T13:52:00Z"/>
                <w:rFonts w:cs="B Zar"/>
              </w:rPr>
            </w:pPr>
          </w:p>
        </w:tc>
        <w:tc>
          <w:tcPr>
            <w:tcW w:w="1120" w:type="dxa"/>
          </w:tcPr>
          <w:p w14:paraId="4DECB53B" w14:textId="77777777" w:rsidR="00D306C6" w:rsidRPr="006F5DF4" w:rsidRDefault="00D306C6" w:rsidP="00C3038A">
            <w:pPr>
              <w:bidi w:val="0"/>
              <w:jc w:val="lowKashida"/>
              <w:rPr>
                <w:ins w:id="105" w:author="حمید افشاری" w:date="2024-07-25T13:52:00Z"/>
                <w:rFonts w:cs="B Zar"/>
              </w:rPr>
            </w:pPr>
          </w:p>
        </w:tc>
        <w:tc>
          <w:tcPr>
            <w:tcW w:w="1120" w:type="dxa"/>
          </w:tcPr>
          <w:p w14:paraId="0CF17593" w14:textId="77777777" w:rsidR="00D306C6" w:rsidRPr="006F5DF4" w:rsidRDefault="00D306C6" w:rsidP="00C3038A">
            <w:pPr>
              <w:bidi w:val="0"/>
              <w:jc w:val="lowKashida"/>
              <w:rPr>
                <w:ins w:id="106" w:author="حمید افشاری" w:date="2024-07-25T13:52:00Z"/>
                <w:rFonts w:cs="B Zar"/>
              </w:rPr>
            </w:pPr>
          </w:p>
        </w:tc>
        <w:tc>
          <w:tcPr>
            <w:tcW w:w="1120" w:type="dxa"/>
          </w:tcPr>
          <w:p w14:paraId="2638336A" w14:textId="77777777" w:rsidR="00D306C6" w:rsidRPr="006F5DF4" w:rsidRDefault="00D306C6" w:rsidP="00C3038A">
            <w:pPr>
              <w:bidi w:val="0"/>
              <w:jc w:val="lowKashida"/>
              <w:rPr>
                <w:ins w:id="107" w:author="حمید افشاری" w:date="2024-07-25T13:52:00Z"/>
                <w:rFonts w:cs="B Zar"/>
              </w:rPr>
            </w:pPr>
          </w:p>
        </w:tc>
        <w:tc>
          <w:tcPr>
            <w:tcW w:w="1469" w:type="dxa"/>
          </w:tcPr>
          <w:p w14:paraId="55192706" w14:textId="77777777" w:rsidR="00D306C6" w:rsidRPr="006F5DF4" w:rsidRDefault="00D306C6" w:rsidP="00C3038A">
            <w:pPr>
              <w:bidi w:val="0"/>
              <w:jc w:val="lowKashida"/>
              <w:rPr>
                <w:ins w:id="108" w:author="حمید افشاری" w:date="2024-07-25T13:52:00Z"/>
                <w:rFonts w:cs="B Zar"/>
              </w:rPr>
            </w:pPr>
          </w:p>
        </w:tc>
        <w:tc>
          <w:tcPr>
            <w:tcW w:w="1559" w:type="dxa"/>
          </w:tcPr>
          <w:p w14:paraId="40FAEFE4" w14:textId="77777777" w:rsidR="00D306C6" w:rsidRPr="006F5DF4" w:rsidRDefault="00D306C6" w:rsidP="00C3038A">
            <w:pPr>
              <w:bidi w:val="0"/>
              <w:jc w:val="lowKashida"/>
              <w:rPr>
                <w:ins w:id="109" w:author="حمید افشاری" w:date="2024-07-25T13:52:00Z"/>
                <w:rFonts w:cs="B Zar"/>
              </w:rPr>
            </w:pPr>
          </w:p>
        </w:tc>
        <w:tc>
          <w:tcPr>
            <w:tcW w:w="1985" w:type="dxa"/>
          </w:tcPr>
          <w:p w14:paraId="5EA06DCF" w14:textId="77777777" w:rsidR="00D306C6" w:rsidRDefault="00D306C6" w:rsidP="00C3038A">
            <w:pPr>
              <w:bidi w:val="0"/>
              <w:jc w:val="lowKashida"/>
              <w:rPr>
                <w:rFonts w:cs="B Zar"/>
              </w:rPr>
            </w:pPr>
          </w:p>
          <w:p w14:paraId="0D250232" w14:textId="77777777" w:rsidR="00211B74" w:rsidRDefault="00211B74" w:rsidP="00211B74">
            <w:pPr>
              <w:bidi w:val="0"/>
              <w:jc w:val="lowKashida"/>
              <w:rPr>
                <w:rFonts w:cs="B Zar"/>
              </w:rPr>
            </w:pPr>
          </w:p>
          <w:p w14:paraId="13BF9EF3" w14:textId="77777777" w:rsidR="00211B74" w:rsidRDefault="00211B74" w:rsidP="00211B74">
            <w:pPr>
              <w:bidi w:val="0"/>
              <w:jc w:val="lowKashida"/>
              <w:rPr>
                <w:rFonts w:cs="B Zar"/>
              </w:rPr>
            </w:pPr>
          </w:p>
          <w:p w14:paraId="75D1C814" w14:textId="7EC72446" w:rsidR="00211B74" w:rsidRPr="006F5DF4" w:rsidRDefault="00211B74" w:rsidP="00211B74">
            <w:pPr>
              <w:bidi w:val="0"/>
              <w:jc w:val="lowKashida"/>
              <w:rPr>
                <w:ins w:id="110" w:author="حمید افشاری" w:date="2024-07-25T13:52:00Z"/>
                <w:rFonts w:cs="B Zar"/>
              </w:rPr>
            </w:pPr>
          </w:p>
        </w:tc>
        <w:tc>
          <w:tcPr>
            <w:tcW w:w="708" w:type="dxa"/>
            <w:shd w:val="clear" w:color="auto" w:fill="BFBFBF" w:themeFill="background1" w:themeFillShade="BF"/>
          </w:tcPr>
          <w:p w14:paraId="0BF5A7B2" w14:textId="77777777" w:rsidR="00D306C6" w:rsidRPr="006F5DF4" w:rsidRDefault="00D306C6" w:rsidP="00C3038A">
            <w:pPr>
              <w:bidi w:val="0"/>
              <w:jc w:val="lowKashida"/>
              <w:rPr>
                <w:ins w:id="111" w:author="حمید افشاری" w:date="2024-07-25T13:52:00Z"/>
                <w:rFonts w:cs="B Zar"/>
              </w:rPr>
            </w:pPr>
          </w:p>
          <w:p w14:paraId="2BB99F82" w14:textId="1962CFB5" w:rsidR="00D306C6" w:rsidRPr="006F5DF4" w:rsidRDefault="00D306C6" w:rsidP="00211B74">
            <w:pPr>
              <w:bidi w:val="0"/>
              <w:jc w:val="lowKashida"/>
              <w:rPr>
                <w:ins w:id="112" w:author="حمید افشاری" w:date="2024-07-25T13:52:00Z"/>
                <w:rFonts w:cs="B Zar"/>
              </w:rPr>
            </w:pPr>
            <w:ins w:id="113" w:author="حمید افشاری" w:date="2024-07-25T13:52:00Z">
              <w:r w:rsidRPr="006F5DF4">
                <w:rPr>
                  <w:rFonts w:cs="B Zar"/>
                </w:rPr>
                <w:t>3</w:t>
              </w:r>
            </w:ins>
          </w:p>
        </w:tc>
      </w:tr>
    </w:tbl>
    <w:p w14:paraId="5902DE6D" w14:textId="77777777" w:rsidR="00211B74" w:rsidRDefault="00211B74" w:rsidP="00D306C6">
      <w:pPr>
        <w:rPr>
          <w:rFonts w:cs="B Zar"/>
          <w:rtl/>
        </w:rPr>
      </w:pPr>
    </w:p>
    <w:p w14:paraId="5AB221DB" w14:textId="2B61D83D" w:rsidR="00211B74" w:rsidRDefault="00211B74" w:rsidP="00D306C6">
      <w:pPr>
        <w:rPr>
          <w:rFonts w:cs="B Zar"/>
          <w:rtl/>
        </w:rPr>
      </w:pPr>
      <w:r>
        <w:rPr>
          <w:rFonts w:cs="B Zar" w:hint="cs"/>
          <w:rtl/>
        </w:rPr>
        <w:t>تبصره1- چنانچه تعداد کارهای در دست اجرای شرکت از</w:t>
      </w:r>
      <w:r w:rsidR="00A257A3">
        <w:rPr>
          <w:rFonts w:cs="B Zar" w:hint="cs"/>
          <w:rtl/>
        </w:rPr>
        <w:t xml:space="preserve"> تعداد</w:t>
      </w:r>
      <w:r>
        <w:rPr>
          <w:rFonts w:cs="B Zar" w:hint="cs"/>
          <w:rtl/>
        </w:rPr>
        <w:t xml:space="preserve"> ردیف</w:t>
      </w:r>
      <w:r w:rsidR="00A257A3">
        <w:rPr>
          <w:rFonts w:cs="B Zar" w:hint="cs"/>
          <w:rtl/>
        </w:rPr>
        <w:t xml:space="preserve"> های</w:t>
      </w:r>
      <w:r>
        <w:rPr>
          <w:rFonts w:cs="B Zar" w:hint="cs"/>
          <w:rtl/>
        </w:rPr>
        <w:t xml:space="preserve"> بالا بیشتر باشد می</w:t>
      </w:r>
      <w:r w:rsidR="00A257A3">
        <w:rPr>
          <w:rFonts w:cs="B Zar" w:hint="cs"/>
          <w:rtl/>
        </w:rPr>
        <w:t xml:space="preserve"> </w:t>
      </w:r>
      <w:r>
        <w:rPr>
          <w:rFonts w:cs="B Zar" w:hint="cs"/>
          <w:rtl/>
        </w:rPr>
        <w:t xml:space="preserve">بایست لیست کارهای در دست اجرای خود را بطور کامل </w:t>
      </w:r>
      <w:r w:rsidR="00A257A3">
        <w:rPr>
          <w:rFonts w:cs="B Zar" w:hint="cs"/>
          <w:rtl/>
        </w:rPr>
        <w:t xml:space="preserve"> و دقیق </w:t>
      </w:r>
      <w:r>
        <w:rPr>
          <w:rFonts w:cs="B Zar" w:hint="cs"/>
          <w:rtl/>
        </w:rPr>
        <w:t>پیوست فرم حا</w:t>
      </w:r>
      <w:r w:rsidR="00A257A3">
        <w:rPr>
          <w:rFonts w:cs="B Zar" w:hint="cs"/>
          <w:rtl/>
        </w:rPr>
        <w:t>ض</w:t>
      </w:r>
      <w:r>
        <w:rPr>
          <w:rFonts w:cs="B Zar" w:hint="cs"/>
          <w:rtl/>
        </w:rPr>
        <w:t xml:space="preserve">ر </w:t>
      </w:r>
      <w:r w:rsidR="00A257A3">
        <w:rPr>
          <w:rFonts w:cs="B Zar" w:hint="cs"/>
          <w:rtl/>
        </w:rPr>
        <w:t>نموده و در سامانه ستاد بارگزاری نماید</w:t>
      </w:r>
      <w:r>
        <w:rPr>
          <w:rFonts w:cs="B Zar" w:hint="cs"/>
          <w:rtl/>
        </w:rPr>
        <w:t>.</w:t>
      </w:r>
    </w:p>
    <w:p w14:paraId="08C8968F" w14:textId="3A2D879F" w:rsidR="00D306C6" w:rsidRDefault="00D306C6" w:rsidP="00D306C6">
      <w:pPr>
        <w:rPr>
          <w:rFonts w:cs="B Zar"/>
          <w:rtl/>
        </w:rPr>
      </w:pPr>
      <w:r w:rsidRPr="00137492">
        <w:rPr>
          <w:rFonts w:cs="B Zar" w:hint="cs"/>
          <w:rtl/>
        </w:rPr>
        <w:t xml:space="preserve">تبصره </w:t>
      </w:r>
      <w:r w:rsidR="00211B74">
        <w:rPr>
          <w:rFonts w:cs="B Zar" w:hint="cs"/>
          <w:rtl/>
        </w:rPr>
        <w:t>2</w:t>
      </w:r>
      <w:r w:rsidRPr="00137492">
        <w:rPr>
          <w:rFonts w:cs="B Zar" w:hint="cs"/>
          <w:rtl/>
        </w:rPr>
        <w:t>-</w:t>
      </w:r>
      <w:ins w:id="114" w:author="حمید افشاری" w:date="2024-07-25T13:52:00Z">
        <w:r w:rsidRPr="00137492">
          <w:rPr>
            <w:rFonts w:cs="B Zar"/>
            <w:rtl/>
          </w:rPr>
          <w:t>چنانچه وزارت تعاون کار و رفاه اجتماع</w:t>
        </w:r>
        <w:r w:rsidRPr="00137492">
          <w:rPr>
            <w:rFonts w:cs="B Zar" w:hint="cs"/>
            <w:rtl/>
          </w:rPr>
          <w:t>ی</w:t>
        </w:r>
        <w:r w:rsidRPr="00137492">
          <w:rPr>
            <w:rFonts w:cs="B Zar"/>
            <w:rtl/>
          </w:rPr>
          <w:t xml:space="preserve"> ظرف</w:t>
        </w:r>
        <w:r w:rsidRPr="00137492">
          <w:rPr>
            <w:rFonts w:cs="B Zar" w:hint="cs"/>
            <w:rtl/>
          </w:rPr>
          <w:t>ی</w:t>
        </w:r>
        <w:r w:rsidRPr="00137492">
          <w:rPr>
            <w:rFonts w:cs="B Zar" w:hint="eastAsia"/>
            <w:rtl/>
          </w:rPr>
          <w:t>ت</w:t>
        </w:r>
        <w:r w:rsidRPr="00137492">
          <w:rPr>
            <w:rFonts w:cs="B Zar"/>
            <w:rtl/>
          </w:rPr>
          <w:t xml:space="preserve"> آماده بکار مذکور تا</w:t>
        </w:r>
        <w:r w:rsidRPr="00137492">
          <w:rPr>
            <w:rFonts w:cs="B Zar" w:hint="cs"/>
            <w:rtl/>
          </w:rPr>
          <w:t>یی</w:t>
        </w:r>
        <w:r w:rsidRPr="00137492">
          <w:rPr>
            <w:rFonts w:cs="B Zar" w:hint="eastAsia"/>
            <w:rtl/>
          </w:rPr>
          <w:t>د</w:t>
        </w:r>
        <w:r w:rsidRPr="00137492">
          <w:rPr>
            <w:rFonts w:cs="B Zar"/>
            <w:rtl/>
          </w:rPr>
          <w:t xml:space="preserve"> ننما</w:t>
        </w:r>
        <w:r w:rsidRPr="00137492">
          <w:rPr>
            <w:rFonts w:cs="B Zar" w:hint="cs"/>
            <w:rtl/>
          </w:rPr>
          <w:t>ی</w:t>
        </w:r>
        <w:r w:rsidRPr="00137492">
          <w:rPr>
            <w:rFonts w:cs="B Zar" w:hint="eastAsia"/>
            <w:rtl/>
          </w:rPr>
          <w:t>د</w:t>
        </w:r>
        <w:r w:rsidRPr="00137492">
          <w:rPr>
            <w:rFonts w:cs="B Zar"/>
            <w:rtl/>
          </w:rPr>
          <w:t xml:space="preserve"> ،مسوول</w:t>
        </w:r>
        <w:r w:rsidRPr="00137492">
          <w:rPr>
            <w:rFonts w:cs="B Zar" w:hint="cs"/>
            <w:rtl/>
          </w:rPr>
          <w:t>ی</w:t>
        </w:r>
        <w:r w:rsidRPr="00137492">
          <w:rPr>
            <w:rFonts w:cs="B Zar" w:hint="eastAsia"/>
            <w:rtl/>
          </w:rPr>
          <w:t>ت</w:t>
        </w:r>
        <w:r w:rsidRPr="00137492">
          <w:rPr>
            <w:rFonts w:cs="B Zar"/>
            <w:rtl/>
          </w:rPr>
          <w:t xml:space="preserve"> تاخ</w:t>
        </w:r>
        <w:r w:rsidRPr="00137492">
          <w:rPr>
            <w:rFonts w:cs="B Zar" w:hint="cs"/>
            <w:rtl/>
          </w:rPr>
          <w:t>ی</w:t>
        </w:r>
        <w:r w:rsidRPr="00137492">
          <w:rPr>
            <w:rFonts w:cs="B Zar" w:hint="eastAsia"/>
            <w:rtl/>
          </w:rPr>
          <w:t>ر</w:t>
        </w:r>
        <w:r w:rsidRPr="00137492">
          <w:rPr>
            <w:rFonts w:cs="B Zar"/>
            <w:rtl/>
          </w:rPr>
          <w:t xml:space="preserve"> در اجرا</w:t>
        </w:r>
        <w:r w:rsidRPr="00137492">
          <w:rPr>
            <w:rFonts w:cs="B Zar" w:hint="cs"/>
            <w:rtl/>
          </w:rPr>
          <w:t>ی</w:t>
        </w:r>
        <w:r w:rsidRPr="00137492">
          <w:rPr>
            <w:rFonts w:cs="B Zar"/>
            <w:rtl/>
          </w:rPr>
          <w:t xml:space="preserve"> قرارداد به عهده پ</w:t>
        </w:r>
        <w:r w:rsidRPr="00137492">
          <w:rPr>
            <w:rFonts w:cs="B Zar" w:hint="cs"/>
            <w:rtl/>
          </w:rPr>
          <w:t>ی</w:t>
        </w:r>
        <w:r w:rsidRPr="00137492">
          <w:rPr>
            <w:rFonts w:cs="B Zar" w:hint="eastAsia"/>
            <w:rtl/>
          </w:rPr>
          <w:t>مانکار</w:t>
        </w:r>
        <w:r w:rsidRPr="00137492">
          <w:rPr>
            <w:rFonts w:cs="B Zar"/>
            <w:rtl/>
          </w:rPr>
          <w:t xml:space="preserve"> بوده است و مطابق با دستورالعمل رس</w:t>
        </w:r>
        <w:r w:rsidRPr="00137492">
          <w:rPr>
            <w:rFonts w:cs="B Zar" w:hint="cs"/>
            <w:rtl/>
          </w:rPr>
          <w:t>ی</w:t>
        </w:r>
        <w:r w:rsidRPr="00137492">
          <w:rPr>
            <w:rFonts w:cs="B Zar" w:hint="eastAsia"/>
            <w:rtl/>
          </w:rPr>
          <w:t>دگ</w:t>
        </w:r>
        <w:r w:rsidRPr="00137492">
          <w:rPr>
            <w:rFonts w:cs="B Zar" w:hint="cs"/>
            <w:rtl/>
          </w:rPr>
          <w:t>ی</w:t>
        </w:r>
        <w:r w:rsidRPr="00137492">
          <w:rPr>
            <w:rFonts w:cs="B Zar"/>
            <w:rtl/>
          </w:rPr>
          <w:t xml:space="preserve"> به تخلفات ناش</w:t>
        </w:r>
        <w:r w:rsidRPr="00137492">
          <w:rPr>
            <w:rFonts w:cs="B Zar" w:hint="cs"/>
            <w:rtl/>
          </w:rPr>
          <w:t>ی</w:t>
        </w:r>
        <w:r w:rsidRPr="00137492">
          <w:rPr>
            <w:rFonts w:cs="B Zar"/>
            <w:rtl/>
          </w:rPr>
          <w:t xml:space="preserve"> از عدم رعا</w:t>
        </w:r>
        <w:r w:rsidRPr="00137492">
          <w:rPr>
            <w:rFonts w:cs="B Zar" w:hint="cs"/>
            <w:rtl/>
          </w:rPr>
          <w:t>ی</w:t>
        </w:r>
        <w:r w:rsidRPr="00137492">
          <w:rPr>
            <w:rFonts w:cs="B Zar" w:hint="eastAsia"/>
            <w:rtl/>
          </w:rPr>
          <w:t>ت</w:t>
        </w:r>
        <w:r w:rsidRPr="00137492">
          <w:rPr>
            <w:rFonts w:cs="B Zar"/>
            <w:rtl/>
          </w:rPr>
          <w:t xml:space="preserve"> ظرف</w:t>
        </w:r>
        <w:r w:rsidRPr="00137492">
          <w:rPr>
            <w:rFonts w:cs="B Zar" w:hint="cs"/>
            <w:rtl/>
          </w:rPr>
          <w:t>ی</w:t>
        </w:r>
        <w:r w:rsidRPr="00137492">
          <w:rPr>
            <w:rFonts w:cs="B Zar" w:hint="eastAsia"/>
            <w:rtl/>
          </w:rPr>
          <w:t>ت</w:t>
        </w:r>
        <w:r w:rsidRPr="00137492">
          <w:rPr>
            <w:rFonts w:cs="B Zar"/>
            <w:rtl/>
          </w:rPr>
          <w:t xml:space="preserve"> ارجاع کار با ا</w:t>
        </w:r>
        <w:r w:rsidRPr="00137492">
          <w:rPr>
            <w:rFonts w:cs="B Zar" w:hint="cs"/>
            <w:rtl/>
          </w:rPr>
          <w:t>ی</w:t>
        </w:r>
        <w:r w:rsidRPr="00137492">
          <w:rPr>
            <w:rFonts w:cs="B Zar" w:hint="eastAsia"/>
            <w:rtl/>
          </w:rPr>
          <w:t>ن</w:t>
        </w:r>
        <w:r w:rsidRPr="00137492">
          <w:rPr>
            <w:rFonts w:cs="B Zar"/>
            <w:rtl/>
          </w:rPr>
          <w:t xml:space="preserve"> شرکت رفتار م</w:t>
        </w:r>
        <w:r w:rsidRPr="00137492">
          <w:rPr>
            <w:rFonts w:cs="B Zar" w:hint="cs"/>
            <w:rtl/>
          </w:rPr>
          <w:t>ی</w:t>
        </w:r>
        <w:r w:rsidRPr="00137492">
          <w:rPr>
            <w:rFonts w:cs="B Zar"/>
            <w:rtl/>
          </w:rPr>
          <w:t xml:space="preserve"> گردد</w:t>
        </w:r>
      </w:ins>
      <w:r w:rsidR="00211B74">
        <w:rPr>
          <w:rFonts w:cs="B Zar" w:hint="cs"/>
          <w:rtl/>
        </w:rPr>
        <w:t>.</w:t>
      </w:r>
    </w:p>
    <w:p w14:paraId="7FB8B6CD" w14:textId="77777777" w:rsidR="00211B74" w:rsidRPr="00137492" w:rsidRDefault="00211B74" w:rsidP="00D306C6">
      <w:pPr>
        <w:rPr>
          <w:ins w:id="115" w:author="حمید افشاری" w:date="2024-07-25T13:52:00Z"/>
          <w:rFonts w:cs="B Zar"/>
          <w:rtl/>
        </w:rPr>
      </w:pPr>
    </w:p>
    <w:p w14:paraId="1244A93E" w14:textId="77777777" w:rsidR="00D306C6" w:rsidRPr="00137492" w:rsidRDefault="00D306C6" w:rsidP="00D306C6">
      <w:pPr>
        <w:rPr>
          <w:rFonts w:cs="B Zar"/>
          <w:rtl/>
        </w:rPr>
      </w:pPr>
      <w:ins w:id="116" w:author="حمید افشاری" w:date="2024-07-25T13:52:00Z">
        <w:r w:rsidRPr="006F5DF4">
          <w:rPr>
            <w:rFonts w:cs="B Zar"/>
            <w:rtl/>
          </w:rPr>
          <w:tab/>
        </w:r>
        <w:r w:rsidRPr="006F5DF4">
          <w:rPr>
            <w:rFonts w:cs="B Zar" w:hint="eastAsia"/>
            <w:b/>
            <w:bCs/>
            <w:rtl/>
          </w:rPr>
          <w:t>تار</w:t>
        </w:r>
        <w:r w:rsidRPr="006F5DF4">
          <w:rPr>
            <w:rFonts w:cs="B Zar" w:hint="cs"/>
            <w:b/>
            <w:bCs/>
            <w:rtl/>
          </w:rPr>
          <w:t>ی</w:t>
        </w:r>
        <w:r w:rsidRPr="006F5DF4">
          <w:rPr>
            <w:rFonts w:cs="B Zar" w:hint="eastAsia"/>
            <w:b/>
            <w:bCs/>
            <w:rtl/>
          </w:rPr>
          <w:t>خ</w:t>
        </w:r>
        <w:r w:rsidRPr="006F5DF4">
          <w:rPr>
            <w:rFonts w:cs="B Zar"/>
            <w:b/>
            <w:bCs/>
            <w:rtl/>
          </w:rPr>
          <w:t xml:space="preserve"> :                                                                                               امضاء مجاز و تعهد </w:t>
        </w:r>
      </w:ins>
    </w:p>
    <w:p w14:paraId="7245BF3C" w14:textId="1D012D7D" w:rsidR="00402255" w:rsidRDefault="00402255" w:rsidP="00BE76F6">
      <w:pPr>
        <w:rPr>
          <w:rFonts w:cs="B Zar"/>
          <w:b/>
          <w:bCs/>
          <w:rtl/>
        </w:rPr>
      </w:pPr>
    </w:p>
    <w:p w14:paraId="513AE0C3" w14:textId="5ACD7633" w:rsidR="00D306C6" w:rsidRDefault="00D306C6" w:rsidP="00BE76F6">
      <w:pPr>
        <w:rPr>
          <w:rFonts w:cs="B Zar"/>
          <w:b/>
          <w:bCs/>
          <w:rtl/>
        </w:rPr>
      </w:pPr>
    </w:p>
    <w:p w14:paraId="6A95D093" w14:textId="5ECEC122" w:rsidR="00402255" w:rsidRDefault="00402255" w:rsidP="00BE76F6">
      <w:pPr>
        <w:rPr>
          <w:rFonts w:cs="B Zar"/>
          <w:b/>
          <w:bCs/>
          <w:rtl/>
        </w:rPr>
      </w:pPr>
    </w:p>
    <w:p w14:paraId="3CD42D76" w14:textId="32E0E83A" w:rsidR="002779E4" w:rsidRDefault="002779E4" w:rsidP="00BE76F6">
      <w:pPr>
        <w:rPr>
          <w:rFonts w:cs="B Zar"/>
          <w:b/>
          <w:bCs/>
          <w:rtl/>
        </w:rPr>
      </w:pPr>
    </w:p>
    <w:p w14:paraId="7939C32C" w14:textId="3801617A" w:rsidR="002779E4" w:rsidRDefault="002779E4" w:rsidP="00BE76F6">
      <w:pPr>
        <w:rPr>
          <w:rFonts w:cs="B Zar"/>
          <w:b/>
          <w:bCs/>
          <w:rtl/>
        </w:rPr>
      </w:pPr>
    </w:p>
    <w:p w14:paraId="740A4126" w14:textId="77777777" w:rsidR="002779E4" w:rsidRDefault="002779E4" w:rsidP="00BE76F6">
      <w:pPr>
        <w:rPr>
          <w:rFonts w:cs="B Zar"/>
          <w:b/>
          <w:bCs/>
          <w:rtl/>
        </w:rPr>
      </w:pPr>
    </w:p>
    <w:tbl>
      <w:tblPr>
        <w:tblStyle w:val="TableGrid"/>
        <w:bidiVisual/>
        <w:tblW w:w="0" w:type="auto"/>
        <w:tblLook w:val="04A0" w:firstRow="1" w:lastRow="0" w:firstColumn="1" w:lastColumn="0" w:noHBand="0" w:noVBand="1"/>
      </w:tblPr>
      <w:tblGrid>
        <w:gridCol w:w="10082"/>
      </w:tblGrid>
      <w:tr w:rsidR="00341DE8" w14:paraId="5F890DEA" w14:textId="77777777" w:rsidTr="00341DE8">
        <w:tc>
          <w:tcPr>
            <w:tcW w:w="10082" w:type="dxa"/>
            <w:shd w:val="clear" w:color="auto" w:fill="A6A6A6" w:themeFill="background1" w:themeFillShade="A6"/>
          </w:tcPr>
          <w:p w14:paraId="75506FEE" w14:textId="3D820474" w:rsidR="00341DE8" w:rsidRPr="00402255" w:rsidRDefault="00341DE8" w:rsidP="00341DE8">
            <w:pPr>
              <w:jc w:val="center"/>
              <w:rPr>
                <w:rFonts w:cs="B Zar"/>
                <w:b/>
                <w:bCs/>
                <w:rtl/>
              </w:rPr>
            </w:pPr>
            <w:r>
              <w:rPr>
                <w:rFonts w:cs="B Zar" w:hint="cs"/>
                <w:b/>
                <w:bCs/>
                <w:rtl/>
              </w:rPr>
              <w:t xml:space="preserve">فرم شماره </w:t>
            </w:r>
            <w:r w:rsidR="009F11C2">
              <w:rPr>
                <w:rFonts w:cs="B Zar" w:hint="cs"/>
                <w:b/>
                <w:bCs/>
                <w:rtl/>
              </w:rPr>
              <w:t>7</w:t>
            </w:r>
            <w:r>
              <w:rPr>
                <w:rFonts w:cs="B Zar" w:hint="cs"/>
                <w:b/>
                <w:bCs/>
                <w:rtl/>
              </w:rPr>
              <w:t xml:space="preserve">: </w:t>
            </w:r>
            <w:r w:rsidRPr="00402255">
              <w:rPr>
                <w:rFonts w:cs="B Zar" w:hint="cs"/>
                <w:b/>
                <w:bCs/>
                <w:rtl/>
              </w:rPr>
              <w:t>ت</w:t>
            </w:r>
            <w:r>
              <w:rPr>
                <w:rFonts w:cs="B Zar" w:hint="cs"/>
                <w:b/>
                <w:bCs/>
                <w:rtl/>
              </w:rPr>
              <w:t>ع</w:t>
            </w:r>
            <w:r w:rsidRPr="00402255">
              <w:rPr>
                <w:rFonts w:cs="B Zar" w:hint="cs"/>
                <w:b/>
                <w:bCs/>
                <w:rtl/>
              </w:rPr>
              <w:t>هدنامه رعایت محرمانگی و عدم افشا</w:t>
            </w:r>
          </w:p>
          <w:p w14:paraId="5FCD3C24" w14:textId="29E30588" w:rsidR="00341DE8" w:rsidRDefault="00341DE8" w:rsidP="00BE76F6">
            <w:pPr>
              <w:rPr>
                <w:rFonts w:cs="B Zar"/>
                <w:b/>
                <w:bCs/>
                <w:rtl/>
              </w:rPr>
            </w:pPr>
          </w:p>
        </w:tc>
      </w:tr>
    </w:tbl>
    <w:p w14:paraId="0A8B8A5E" w14:textId="2647F61E" w:rsidR="00402255" w:rsidRDefault="00402255" w:rsidP="00BE76F6">
      <w:pPr>
        <w:rPr>
          <w:rFonts w:cs="B Zar"/>
          <w:b/>
          <w:bCs/>
          <w:rtl/>
        </w:rPr>
      </w:pPr>
    </w:p>
    <w:p w14:paraId="53B0AB93" w14:textId="77777777" w:rsidR="00402255" w:rsidRPr="00402255" w:rsidRDefault="00402255" w:rsidP="00402255">
      <w:pPr>
        <w:rPr>
          <w:rFonts w:cs="B Zar"/>
          <w:b/>
          <w:bCs/>
          <w:u w:val="double"/>
          <w:rtl/>
        </w:rPr>
      </w:pPr>
      <w:r w:rsidRPr="00402255">
        <w:rPr>
          <w:rFonts w:cs="B Zar" w:hint="cs"/>
          <w:b/>
          <w:bCs/>
          <w:u w:val="double"/>
          <w:rtl/>
        </w:rPr>
        <w:t>مقدمه</w:t>
      </w:r>
    </w:p>
    <w:p w14:paraId="3BB30D6E" w14:textId="77777777" w:rsidR="00402255" w:rsidRPr="0065015C" w:rsidRDefault="00402255" w:rsidP="0065015C">
      <w:pPr>
        <w:jc w:val="mediumKashida"/>
        <w:rPr>
          <w:rFonts w:cs="B Nazanin"/>
          <w:b/>
          <w:bCs/>
          <w:rtl/>
        </w:rPr>
      </w:pPr>
      <w:r w:rsidRPr="0065015C">
        <w:rPr>
          <w:rFonts w:cs="B Nazanin" w:hint="cs"/>
          <w:b/>
          <w:bCs/>
          <w:rtl/>
        </w:rPr>
        <w:t>این تعهدنامه رعایت محرمانگی و عدم افشا (از این پس تعهدنامه) در راستای ماده 10 قانون مدنی به منظور تشریح تعهد به رازداری و رعایت محرمانگی و عدم افشا توسط متعهد در تاریخ  ..................... و در شهر ........... امضا و اجرایی گشت.</w:t>
      </w:r>
    </w:p>
    <w:p w14:paraId="5F17056F" w14:textId="77777777" w:rsidR="00402255" w:rsidRPr="00402255" w:rsidRDefault="00402255" w:rsidP="00402255">
      <w:pPr>
        <w:rPr>
          <w:rFonts w:cs="B Zar"/>
          <w:b/>
          <w:bCs/>
          <w:u w:val="double"/>
        </w:rPr>
      </w:pPr>
      <w:r w:rsidRPr="00402255">
        <w:rPr>
          <w:rFonts w:cs="B Zar" w:hint="cs"/>
          <w:b/>
          <w:bCs/>
          <w:u w:val="double"/>
          <w:rtl/>
        </w:rPr>
        <w:t xml:space="preserve">ماده 1- متعهد </w:t>
      </w:r>
    </w:p>
    <w:p w14:paraId="11385050" w14:textId="77777777" w:rsidR="00402255" w:rsidRPr="00402255" w:rsidRDefault="00402255" w:rsidP="00402255">
      <w:pPr>
        <w:rPr>
          <w:rFonts w:cs="B Zar"/>
          <w:b/>
          <w:bCs/>
          <w:rtl/>
        </w:rPr>
      </w:pPr>
      <w:r w:rsidRPr="00402255">
        <w:rPr>
          <w:rFonts w:cs="B Zar" w:hint="cs"/>
          <w:b/>
          <w:bCs/>
          <w:rtl/>
        </w:rPr>
        <w:t>این تعهدنامه توسط:</w:t>
      </w:r>
    </w:p>
    <w:p w14:paraId="386DD080" w14:textId="77777777" w:rsidR="00402255" w:rsidRPr="0065015C" w:rsidRDefault="00402255" w:rsidP="0065015C">
      <w:pPr>
        <w:jc w:val="mediumKashida"/>
        <w:rPr>
          <w:rFonts w:cs="B Nazanin"/>
          <w:b/>
          <w:bCs/>
          <w:rtl/>
        </w:rPr>
      </w:pPr>
      <w:r w:rsidRPr="0065015C">
        <w:rPr>
          <w:rFonts w:cs="B Nazanin" w:hint="cs"/>
          <w:b/>
          <w:bCs/>
          <w:rtl/>
        </w:rPr>
        <w:t>آقای/خانم ..................... فرزند ........... به شماره ملی ................ و شماره شناسنامه ..................... به نشانی ............................................ و کدپستی: ......................... و با شماره تلفن ...................... و ..................... نشانی رایانامه ....................... از این پس در این تعهدنامه متعهد خوانده می</w:t>
      </w:r>
      <w:r w:rsidRPr="0065015C">
        <w:rPr>
          <w:rFonts w:cs="B Nazanin" w:hint="eastAsia"/>
          <w:b/>
          <w:bCs/>
          <w:rtl/>
        </w:rPr>
        <w:t>‌</w:t>
      </w:r>
      <w:r w:rsidRPr="0065015C">
        <w:rPr>
          <w:rFonts w:cs="B Nazanin" w:hint="cs"/>
          <w:b/>
          <w:bCs/>
          <w:rtl/>
        </w:rPr>
        <w:t>شود، امضا و اجرایی میگردد.</w:t>
      </w:r>
    </w:p>
    <w:p w14:paraId="67E48442" w14:textId="77777777" w:rsidR="00402255" w:rsidRPr="00402255" w:rsidRDefault="00402255" w:rsidP="00402255">
      <w:pPr>
        <w:rPr>
          <w:rFonts w:cs="B Zar"/>
          <w:b/>
          <w:bCs/>
          <w:u w:val="double"/>
          <w:rtl/>
        </w:rPr>
      </w:pPr>
      <w:r w:rsidRPr="00402255">
        <w:rPr>
          <w:rFonts w:cs="B Zar" w:hint="cs"/>
          <w:b/>
          <w:bCs/>
          <w:u w:val="double"/>
          <w:rtl/>
        </w:rPr>
        <w:t>ماده 2- موضوع تعهدنامه</w:t>
      </w:r>
    </w:p>
    <w:p w14:paraId="44B2B5F0" w14:textId="19525E1C" w:rsidR="00402255" w:rsidRPr="0065015C" w:rsidRDefault="00402255" w:rsidP="0065015C">
      <w:pPr>
        <w:jc w:val="mediumKashida"/>
        <w:rPr>
          <w:rFonts w:cs="B Nazanin"/>
          <w:b/>
          <w:bCs/>
          <w:rtl/>
        </w:rPr>
      </w:pPr>
      <w:r w:rsidRPr="0065015C">
        <w:rPr>
          <w:rFonts w:cs="B Nazanin" w:hint="cs"/>
          <w:b/>
          <w:bCs/>
          <w:rtl/>
        </w:rPr>
        <w:t xml:space="preserve">موضوع تعهدنامه حاضر تعهد به رعایت محرمانگی توسط متعهد در مقابل </w:t>
      </w:r>
      <w:r w:rsidR="00C53B85">
        <w:rPr>
          <w:rFonts w:cs="B Nazanin" w:hint="cs"/>
          <w:b/>
          <w:bCs/>
          <w:rtl/>
        </w:rPr>
        <w:t>استعلام</w:t>
      </w:r>
      <w:r w:rsidRPr="0065015C">
        <w:rPr>
          <w:rFonts w:cs="B Nazanin" w:hint="cs"/>
          <w:b/>
          <w:bCs/>
          <w:rtl/>
        </w:rPr>
        <w:t xml:space="preserve"> گزار و تمام اشخاصی است که به واسطه انجام امور و خدمات موضوعات مورد </w:t>
      </w:r>
      <w:r w:rsidR="00C53B85">
        <w:rPr>
          <w:rFonts w:cs="B Nazanin" w:hint="cs"/>
          <w:b/>
          <w:bCs/>
          <w:rtl/>
        </w:rPr>
        <w:t>استعلام</w:t>
      </w:r>
      <w:r w:rsidRPr="0065015C">
        <w:rPr>
          <w:rFonts w:cs="B Nazanin" w:hint="cs"/>
          <w:b/>
          <w:bCs/>
          <w:rtl/>
        </w:rPr>
        <w:t xml:space="preserve"> یا از طریق آن با متعهد در ارتباط می</w:t>
      </w:r>
      <w:r w:rsidRPr="0065015C">
        <w:rPr>
          <w:rFonts w:cs="B Nazanin" w:hint="eastAsia"/>
          <w:b/>
          <w:bCs/>
          <w:rtl/>
        </w:rPr>
        <w:t>‌</w:t>
      </w:r>
      <w:r w:rsidRPr="0065015C">
        <w:rPr>
          <w:rFonts w:cs="B Nazanin" w:hint="cs"/>
          <w:b/>
          <w:bCs/>
          <w:rtl/>
        </w:rPr>
        <w:t>باشند.</w:t>
      </w:r>
    </w:p>
    <w:p w14:paraId="16FA897D" w14:textId="77777777" w:rsidR="00402255" w:rsidRPr="00402255" w:rsidRDefault="00402255" w:rsidP="00402255">
      <w:pPr>
        <w:rPr>
          <w:rFonts w:cs="B Zar"/>
          <w:b/>
          <w:bCs/>
          <w:u w:val="double"/>
          <w:rtl/>
        </w:rPr>
      </w:pPr>
      <w:r w:rsidRPr="00402255">
        <w:rPr>
          <w:rFonts w:cs="B Zar" w:hint="cs"/>
          <w:b/>
          <w:bCs/>
          <w:u w:val="double"/>
          <w:rtl/>
        </w:rPr>
        <w:t>ماده 3- مفهوم محرمانگی</w:t>
      </w:r>
    </w:p>
    <w:p w14:paraId="247936F6" w14:textId="07F11DDC" w:rsidR="00402255" w:rsidRPr="00900868" w:rsidRDefault="00402255" w:rsidP="00900868">
      <w:pPr>
        <w:jc w:val="mediumKashida"/>
        <w:rPr>
          <w:rFonts w:cs="B Nazanin"/>
          <w:b/>
          <w:bCs/>
          <w:rtl/>
        </w:rPr>
      </w:pPr>
      <w:r w:rsidRPr="00900868">
        <w:rPr>
          <w:rFonts w:cs="B Nazanin" w:hint="cs"/>
          <w:b/>
          <w:bCs/>
          <w:rtl/>
        </w:rPr>
        <w:t xml:space="preserve">اطلاعات محرمانه در این تعهدنامه شامل : اسرار اداری، تجاری، درمانی، بهداشتی، اطلاعات پرسنلی و دیگر امور مهم </w:t>
      </w:r>
      <w:r w:rsidR="00900868">
        <w:rPr>
          <w:rFonts w:cs="B Nazanin" w:hint="cs"/>
          <w:b/>
          <w:bCs/>
          <w:rtl/>
        </w:rPr>
        <w:t>(</w:t>
      </w:r>
      <w:r w:rsidRPr="00900868">
        <w:rPr>
          <w:rFonts w:cs="B Nazanin" w:hint="cs"/>
          <w:b/>
          <w:bCs/>
          <w:rtl/>
        </w:rPr>
        <w:t xml:space="preserve">که محدود به این موارد نبوده و متعاقبا </w:t>
      </w:r>
      <w:r w:rsidR="003C2831">
        <w:rPr>
          <w:rFonts w:cs="B Nazanin" w:hint="cs"/>
          <w:b/>
          <w:bCs/>
          <w:rtl/>
        </w:rPr>
        <w:t xml:space="preserve">در صورت نیاز </w:t>
      </w:r>
      <w:r w:rsidRPr="00900868">
        <w:rPr>
          <w:rFonts w:cs="B Nazanin" w:hint="cs"/>
          <w:b/>
          <w:bCs/>
          <w:rtl/>
        </w:rPr>
        <w:t xml:space="preserve">پس از اعلام برنده </w:t>
      </w:r>
      <w:r w:rsidR="00C53B85">
        <w:rPr>
          <w:rFonts w:cs="B Nazanin" w:hint="cs"/>
          <w:b/>
          <w:bCs/>
          <w:rtl/>
        </w:rPr>
        <w:t>استعلام</w:t>
      </w:r>
      <w:r w:rsidRPr="00900868">
        <w:rPr>
          <w:rFonts w:cs="B Nazanin" w:hint="cs"/>
          <w:b/>
          <w:bCs/>
          <w:rtl/>
        </w:rPr>
        <w:t xml:space="preserve"> مشخص و به وی ابلاغ می شود</w:t>
      </w:r>
      <w:r w:rsidR="003C2831">
        <w:rPr>
          <w:rFonts w:cs="B Nazanin" w:hint="cs"/>
          <w:b/>
          <w:bCs/>
          <w:rtl/>
        </w:rPr>
        <w:t xml:space="preserve"> نیز می شود</w:t>
      </w:r>
      <w:r w:rsidR="00900868">
        <w:rPr>
          <w:rFonts w:cs="B Nazanin" w:hint="cs"/>
          <w:b/>
          <w:bCs/>
          <w:rtl/>
        </w:rPr>
        <w:t>)</w:t>
      </w:r>
      <w:r w:rsidRPr="00900868">
        <w:rPr>
          <w:rFonts w:cs="B Nazanin" w:hint="cs"/>
          <w:b/>
          <w:bCs/>
          <w:rtl/>
        </w:rPr>
        <w:t xml:space="preserve"> خواهد بود، خواه اطلاعات فنی و دیگر اطلاعات اختصاصی، تکنیک‌ها، طرح‌ها، ترسیم‌ها، مدل‌ها، ابداعات، دانش فنی، روش‌ها، دستگاه‌ها، وسایل، الگوریتم‌ها، برنامه‌های نرم‌افزار، اسناد منابع نرم‌افزار و خدمات موضوع </w:t>
      </w:r>
      <w:r w:rsidR="00C53B85">
        <w:rPr>
          <w:rFonts w:cs="B Nazanin" w:hint="cs"/>
          <w:b/>
          <w:bCs/>
          <w:rtl/>
        </w:rPr>
        <w:t>استعلام</w:t>
      </w:r>
      <w:r w:rsidRPr="00900868">
        <w:rPr>
          <w:rFonts w:cs="B Nazanin" w:hint="cs"/>
          <w:b/>
          <w:bCs/>
          <w:rtl/>
        </w:rPr>
        <w:t xml:space="preserve"> و اشخاص موضوع ماده 2 است یا  اطلاعات غیرفنی مرتبط با دانشگاه و اشخاص موضوع ماده 2 شامل (بدون اینکه به این موارد محدود باشد) قراردادها و تفاهم‌نامه‌ها، قیمت‌گذاری، ذخیره احتیاطی، طرح‌ها‌ و استراتژی‌های کسب و کار، امور مالی، داده‌ها و اطلاعات مالی و حسابداری، تامین‌کنندگان</w:t>
      </w:r>
      <w:r w:rsidR="00900868">
        <w:rPr>
          <w:rFonts w:cs="B Nazanin" w:hint="cs"/>
          <w:b/>
          <w:bCs/>
          <w:rtl/>
        </w:rPr>
        <w:t xml:space="preserve"> </w:t>
      </w:r>
      <w:r w:rsidRPr="00900868">
        <w:rPr>
          <w:rFonts w:cs="B Nazanin" w:hint="cs"/>
          <w:b/>
          <w:bCs/>
          <w:rtl/>
        </w:rPr>
        <w:t>و هرگونه اطلاعات دیگری است که برای دانشگاه و اشخاص موضوع این ماده اختصاصی و محرمانه است.</w:t>
      </w:r>
    </w:p>
    <w:p w14:paraId="593E37D5" w14:textId="77777777" w:rsidR="00402255" w:rsidRPr="00402255" w:rsidRDefault="00402255" w:rsidP="00402255">
      <w:pPr>
        <w:rPr>
          <w:rFonts w:cs="B Zar"/>
          <w:b/>
          <w:bCs/>
          <w:u w:val="double"/>
          <w:rtl/>
        </w:rPr>
      </w:pPr>
      <w:r w:rsidRPr="00402255">
        <w:rPr>
          <w:rFonts w:cs="B Zar" w:hint="cs"/>
          <w:b/>
          <w:bCs/>
          <w:u w:val="double"/>
          <w:rtl/>
        </w:rPr>
        <w:t>ماده 4- تعهدات متعهد به عدم افشاء و عدم استفاده</w:t>
      </w:r>
    </w:p>
    <w:p w14:paraId="42F0D69F" w14:textId="48133D0D" w:rsidR="00402255" w:rsidRPr="006E40ED" w:rsidRDefault="00402255" w:rsidP="006E40ED">
      <w:pPr>
        <w:jc w:val="mediumKashida"/>
        <w:rPr>
          <w:rFonts w:cs="B Nazanin"/>
          <w:b/>
          <w:bCs/>
          <w:rtl/>
        </w:rPr>
      </w:pPr>
      <w:r w:rsidRPr="006E40ED">
        <w:rPr>
          <w:rFonts w:cs="B Nazanin" w:hint="cs"/>
          <w:b/>
          <w:bCs/>
          <w:rtl/>
        </w:rPr>
        <w:t>متعهد تمام اطلاعات محرمانه دانشگاه و اشخاص موضوع ماده 2 را حفظ خواهد نمود و آنها را افشا و منتشر</w:t>
      </w:r>
      <w:r w:rsidRPr="006E40ED">
        <w:rPr>
          <w:rFonts w:cs="B Nazanin"/>
          <w:b/>
          <w:bCs/>
        </w:rPr>
        <w:t xml:space="preserve"> </w:t>
      </w:r>
      <w:r w:rsidRPr="006E40ED">
        <w:rPr>
          <w:rFonts w:cs="B Nazanin" w:hint="cs"/>
          <w:b/>
          <w:bCs/>
          <w:rtl/>
        </w:rPr>
        <w:t xml:space="preserve">نمی‌کند و از این دسته از اطلاعات، بصورت مستقیم یا غیرمستقیم به‌نفع خود یا اشخاص ثالث بهره‌برداری و استفاده نمی‌نماید. متعهد تمام اطلاعات محرمانه دانشگاه </w:t>
      </w:r>
      <w:r w:rsidR="00C53B85">
        <w:rPr>
          <w:rFonts w:cs="B Nazanin" w:hint="cs"/>
          <w:b/>
          <w:bCs/>
          <w:rtl/>
        </w:rPr>
        <w:t>استعلام</w:t>
      </w:r>
      <w:r w:rsidRPr="006E40ED">
        <w:rPr>
          <w:rFonts w:cs="B Nazanin" w:hint="cs"/>
          <w:b/>
          <w:bCs/>
          <w:rtl/>
        </w:rPr>
        <w:t xml:space="preserve"> گزار  و اشخاص موضوع ماده 2 را به یک‌ اندازه محرمانه تلقی خواهد نمود و مانند اطلاعات محرمانه خود از این‌گونه اطلاعات محافظت می‌نماید و در این زمینه </w:t>
      </w:r>
      <w:r w:rsidRPr="006E40ED">
        <w:rPr>
          <w:rFonts w:cs="B Nazanin" w:hint="cs"/>
          <w:b/>
          <w:bCs/>
          <w:rtl/>
        </w:rPr>
        <w:lastRenderedPageBreak/>
        <w:t xml:space="preserve">متعهد حداقل تمام اقدامات متعارفی که برای حفظ اطلاعات محرمانه لازم است را اتخاذ می‌نماید. درصورت نقض تعهد موضوع این ماده توسط متعهد، </w:t>
      </w:r>
      <w:r w:rsidR="00C53B85">
        <w:rPr>
          <w:rFonts w:cs="B Nazanin" w:hint="cs"/>
          <w:b/>
          <w:bCs/>
          <w:rtl/>
        </w:rPr>
        <w:t>استعلام</w:t>
      </w:r>
      <w:r w:rsidRPr="006E40ED">
        <w:rPr>
          <w:rFonts w:cs="B Nazanin" w:hint="cs"/>
          <w:b/>
          <w:bCs/>
          <w:rtl/>
        </w:rPr>
        <w:t xml:space="preserve"> گزار/کارفرما و اشخاص موضوع ماده 2 مستحق مطالبه خسارات وارده به خود خواهند بود. میزان خسارت وارده توسط احدی از کارشناسان رسمی دادگستری ارزیابی و مشخص خواهد شد.</w:t>
      </w:r>
    </w:p>
    <w:p w14:paraId="2C666F59" w14:textId="77777777" w:rsidR="00402255" w:rsidRPr="00402255" w:rsidRDefault="00402255" w:rsidP="00402255">
      <w:pPr>
        <w:rPr>
          <w:rFonts w:cs="B Zar"/>
          <w:b/>
          <w:bCs/>
          <w:u w:val="double"/>
          <w:rtl/>
        </w:rPr>
      </w:pPr>
      <w:r w:rsidRPr="00402255">
        <w:rPr>
          <w:rFonts w:cs="B Zar" w:hint="cs"/>
          <w:b/>
          <w:bCs/>
          <w:u w:val="double"/>
          <w:rtl/>
        </w:rPr>
        <w:t>ماده 5- محدوده اعتبار تعهدنامه</w:t>
      </w:r>
    </w:p>
    <w:p w14:paraId="70CA7E26" w14:textId="27816B55" w:rsidR="00402255" w:rsidRPr="006E40ED" w:rsidRDefault="00402255" w:rsidP="006E40ED">
      <w:pPr>
        <w:jc w:val="mediumKashida"/>
        <w:rPr>
          <w:rFonts w:cs="B Nazanin"/>
          <w:b/>
          <w:bCs/>
          <w:rtl/>
        </w:rPr>
      </w:pPr>
      <w:r w:rsidRPr="006E40ED">
        <w:rPr>
          <w:rFonts w:cs="B Nazanin" w:hint="cs"/>
          <w:b/>
          <w:bCs/>
          <w:rtl/>
        </w:rPr>
        <w:t xml:space="preserve">این تعهدنامه تمام مکاتبات و ارتباطات میان طرفین را دربرمی‌گیرد. متعهد علم دارد که تعهدات وی مندرج در این تعهدنامه، تا پایان هرگونه ارتباطی میان طرفین و تا 5 سال پس از آن، معتبر و لازم‌الاتباع است. متعهد ملتزم است در خاتمه ارتباط، بدون اینکه روگرفت هیچ‌کدام از اسناد و مدارک را نزد خود نگهداری نماید، تمام اسناد، مدارک و لوازم متعلق به دانشگاه </w:t>
      </w:r>
      <w:r w:rsidR="00C53B85">
        <w:rPr>
          <w:rFonts w:cs="B Nazanin" w:hint="cs"/>
          <w:b/>
          <w:bCs/>
          <w:rtl/>
        </w:rPr>
        <w:t>استعلام</w:t>
      </w:r>
      <w:r w:rsidRPr="006E40ED">
        <w:rPr>
          <w:rFonts w:cs="B Nazanin" w:hint="cs"/>
          <w:b/>
          <w:bCs/>
          <w:rtl/>
        </w:rPr>
        <w:t xml:space="preserve"> گزار و اشخاص موضوع ماده 2 که نزد وی قرار دارد، به وی بازگرداند.</w:t>
      </w:r>
    </w:p>
    <w:p w14:paraId="23566953" w14:textId="77777777" w:rsidR="00402255" w:rsidRPr="00402255" w:rsidRDefault="00402255" w:rsidP="00402255">
      <w:pPr>
        <w:rPr>
          <w:rFonts w:cs="B Zar"/>
          <w:b/>
          <w:bCs/>
          <w:u w:val="double"/>
          <w:rtl/>
        </w:rPr>
      </w:pPr>
      <w:r w:rsidRPr="00402255">
        <w:rPr>
          <w:rFonts w:cs="B Zar" w:hint="cs"/>
          <w:b/>
          <w:bCs/>
          <w:u w:val="double"/>
          <w:rtl/>
        </w:rPr>
        <w:t>ماده 6- قانون حاکم</w:t>
      </w:r>
    </w:p>
    <w:p w14:paraId="45134FD2" w14:textId="77777777" w:rsidR="00402255" w:rsidRPr="006E40ED" w:rsidRDefault="00402255" w:rsidP="006E40ED">
      <w:pPr>
        <w:jc w:val="mediumKashida"/>
        <w:rPr>
          <w:rFonts w:cs="B Nazanin"/>
          <w:b/>
          <w:bCs/>
          <w:rtl/>
        </w:rPr>
      </w:pPr>
      <w:r w:rsidRPr="006E40ED">
        <w:rPr>
          <w:rFonts w:cs="B Nazanin" w:hint="cs"/>
          <w:b/>
          <w:bCs/>
          <w:rtl/>
        </w:rPr>
        <w:t>این تعهدنامه در تمام ابعاد و جوانب، مشمول قوانین و مقررات لازم‌الاتباع و لازم‌الاجرا در جمهوری اسلامی ایران و عرف و رویه تجاری حاکم است.</w:t>
      </w:r>
      <w:r w:rsidRPr="006E40ED">
        <w:rPr>
          <w:rFonts w:cs="B Nazanin"/>
          <w:b/>
          <w:bCs/>
        </w:rPr>
        <w:t xml:space="preserve"> </w:t>
      </w:r>
    </w:p>
    <w:p w14:paraId="10EA0DBF" w14:textId="77777777" w:rsidR="00402255" w:rsidRPr="00402255" w:rsidRDefault="00402255" w:rsidP="00402255">
      <w:pPr>
        <w:rPr>
          <w:rFonts w:cs="B Zar"/>
          <w:b/>
          <w:bCs/>
          <w:u w:val="double"/>
          <w:rtl/>
        </w:rPr>
      </w:pPr>
      <w:r w:rsidRPr="00402255">
        <w:rPr>
          <w:rFonts w:cs="B Zar" w:hint="cs"/>
          <w:b/>
          <w:bCs/>
          <w:u w:val="double"/>
          <w:rtl/>
        </w:rPr>
        <w:t>ماده 7- حل و فصل اختلافات</w:t>
      </w:r>
    </w:p>
    <w:p w14:paraId="7E1E25C9" w14:textId="77777777" w:rsidR="00402255" w:rsidRPr="006E40ED" w:rsidRDefault="00402255" w:rsidP="006E40ED">
      <w:pPr>
        <w:jc w:val="mediumKashida"/>
        <w:rPr>
          <w:rFonts w:cs="B Nazanin"/>
          <w:b/>
          <w:bCs/>
          <w:rtl/>
        </w:rPr>
      </w:pPr>
      <w:r w:rsidRPr="006E40ED">
        <w:rPr>
          <w:rFonts w:cs="B Nazanin"/>
          <w:b/>
          <w:bCs/>
          <w:rtl/>
        </w:rPr>
        <w:t xml:space="preserve">کلیه اختلافات و دعاوی ناشی از این تعهدنامه و یا راجع به آن از جمله انعقاد، اعتبار، فسخ، نقض، تفسیر یا اجرای آن به </w:t>
      </w:r>
      <w:r w:rsidRPr="006E40ED">
        <w:rPr>
          <w:rFonts w:cs="B Nazanin" w:hint="cs"/>
          <w:b/>
          <w:bCs/>
          <w:rtl/>
        </w:rPr>
        <w:t>کمیسیون موضوع ماده 94 آیین نامه مالی و معاملاتی دانشگاه ارجاع خواهد شد</w:t>
      </w:r>
      <w:r w:rsidRPr="006E40ED">
        <w:rPr>
          <w:rFonts w:cs="B Nazanin"/>
          <w:b/>
          <w:bCs/>
          <w:rtl/>
        </w:rPr>
        <w:t xml:space="preserve"> </w:t>
      </w:r>
      <w:r w:rsidRPr="006E40ED">
        <w:rPr>
          <w:rFonts w:cs="B Nazanin" w:hint="cs"/>
          <w:b/>
          <w:bCs/>
          <w:rtl/>
        </w:rPr>
        <w:t xml:space="preserve">و تصمیم کمیسیون براي طرفين لازم الاجرا خواهد بود. </w:t>
      </w:r>
    </w:p>
    <w:p w14:paraId="659C8235" w14:textId="77777777" w:rsidR="00402255" w:rsidRPr="00402255" w:rsidRDefault="00402255" w:rsidP="00402255">
      <w:pPr>
        <w:rPr>
          <w:rFonts w:cs="B Zar"/>
          <w:b/>
          <w:bCs/>
        </w:rPr>
      </w:pPr>
    </w:p>
    <w:p w14:paraId="31B998B1" w14:textId="38239631" w:rsidR="00402255" w:rsidRDefault="00402255" w:rsidP="00BE76F6">
      <w:pPr>
        <w:rPr>
          <w:rFonts w:cs="B Zar"/>
          <w:b/>
          <w:bCs/>
          <w:rtl/>
        </w:rPr>
      </w:pPr>
    </w:p>
    <w:p w14:paraId="4845B21D" w14:textId="34CED3FC" w:rsidR="00402255" w:rsidRDefault="00402255" w:rsidP="00BE76F6">
      <w:pPr>
        <w:rPr>
          <w:rFonts w:cs="B Zar"/>
          <w:b/>
          <w:bCs/>
          <w:rtl/>
        </w:rPr>
      </w:pPr>
    </w:p>
    <w:p w14:paraId="7DA72F07" w14:textId="11C4207F" w:rsidR="00402255" w:rsidRDefault="00402255" w:rsidP="00BE76F6">
      <w:pPr>
        <w:rPr>
          <w:rFonts w:cs="B Zar"/>
          <w:b/>
          <w:bCs/>
          <w:rtl/>
        </w:rPr>
      </w:pPr>
    </w:p>
    <w:p w14:paraId="2C1F72D7" w14:textId="4D857F9E" w:rsidR="00402255" w:rsidRDefault="00402255" w:rsidP="00BE76F6">
      <w:pPr>
        <w:rPr>
          <w:rFonts w:cs="B Zar"/>
          <w:b/>
          <w:bCs/>
          <w:rtl/>
        </w:rPr>
      </w:pPr>
    </w:p>
    <w:p w14:paraId="157D9E40" w14:textId="0F2CCC87" w:rsidR="00402255" w:rsidRDefault="00402255" w:rsidP="00BE76F6">
      <w:pPr>
        <w:rPr>
          <w:rFonts w:cs="B Zar"/>
          <w:b/>
          <w:bCs/>
          <w:rtl/>
        </w:rPr>
      </w:pPr>
    </w:p>
    <w:p w14:paraId="5469F80F" w14:textId="77777777" w:rsidR="00341DE8" w:rsidRPr="00341DE8" w:rsidRDefault="00341DE8" w:rsidP="00341DE8">
      <w:pPr>
        <w:rPr>
          <w:rFonts w:cs="B Zar"/>
          <w:b/>
          <w:bCs/>
          <w:rtl/>
        </w:rPr>
      </w:pPr>
      <w:ins w:id="117" w:author="حمید افشاری" w:date="2024-07-25T13:52:00Z">
        <w:r w:rsidRPr="00341DE8">
          <w:rPr>
            <w:rFonts w:cs="B Zar" w:hint="eastAsia"/>
            <w:b/>
            <w:bCs/>
            <w:rtl/>
          </w:rPr>
          <w:t>تار</w:t>
        </w:r>
        <w:r w:rsidRPr="00341DE8">
          <w:rPr>
            <w:rFonts w:cs="B Zar" w:hint="cs"/>
            <w:b/>
            <w:bCs/>
            <w:rtl/>
          </w:rPr>
          <w:t>ی</w:t>
        </w:r>
        <w:r w:rsidRPr="00341DE8">
          <w:rPr>
            <w:rFonts w:cs="B Zar" w:hint="eastAsia"/>
            <w:b/>
            <w:bCs/>
            <w:rtl/>
          </w:rPr>
          <w:t>خ</w:t>
        </w:r>
        <w:r w:rsidRPr="00341DE8">
          <w:rPr>
            <w:rFonts w:cs="B Zar"/>
            <w:b/>
            <w:bCs/>
            <w:rtl/>
          </w:rPr>
          <w:t xml:space="preserve"> :                                                                                               امضاء مجاز و تعهد آور</w:t>
        </w:r>
      </w:ins>
    </w:p>
    <w:p w14:paraId="005E454C" w14:textId="77777777" w:rsidR="00341DE8" w:rsidRPr="00341DE8" w:rsidRDefault="00341DE8" w:rsidP="00341DE8">
      <w:pPr>
        <w:rPr>
          <w:rFonts w:cs="B Zar"/>
          <w:b/>
          <w:bCs/>
          <w:rtl/>
        </w:rPr>
      </w:pPr>
    </w:p>
    <w:p w14:paraId="44AF1143" w14:textId="0B36165A" w:rsidR="00402255" w:rsidRDefault="00402255" w:rsidP="00BE76F6">
      <w:pPr>
        <w:rPr>
          <w:rFonts w:cs="B Zar"/>
          <w:b/>
          <w:bCs/>
          <w:rtl/>
        </w:rPr>
      </w:pPr>
    </w:p>
    <w:p w14:paraId="35043A76" w14:textId="7E438A71" w:rsidR="00402255" w:rsidRDefault="00402255" w:rsidP="00BE76F6">
      <w:pPr>
        <w:rPr>
          <w:rFonts w:cs="B Zar"/>
          <w:b/>
          <w:bCs/>
          <w:rtl/>
        </w:rPr>
      </w:pPr>
    </w:p>
    <w:p w14:paraId="00231F7E" w14:textId="5E7BE3C9" w:rsidR="00402255" w:rsidRDefault="00402255" w:rsidP="00BE76F6">
      <w:pPr>
        <w:rPr>
          <w:rFonts w:cs="B Zar"/>
          <w:b/>
          <w:bCs/>
          <w:rtl/>
        </w:rPr>
      </w:pPr>
    </w:p>
    <w:p w14:paraId="51DE8D02" w14:textId="61D458AC" w:rsidR="00402255" w:rsidRDefault="00402255" w:rsidP="00BE76F6">
      <w:pPr>
        <w:rPr>
          <w:rFonts w:cs="B Zar"/>
          <w:b/>
          <w:bCs/>
          <w:rtl/>
        </w:rPr>
      </w:pPr>
    </w:p>
    <w:p w14:paraId="2A5A9B3F" w14:textId="710294C7" w:rsidR="00402255" w:rsidRDefault="00402255" w:rsidP="00BE76F6">
      <w:pPr>
        <w:rPr>
          <w:rFonts w:cs="B Zar"/>
          <w:b/>
          <w:bCs/>
          <w:rtl/>
        </w:rPr>
      </w:pPr>
    </w:p>
    <w:p w14:paraId="0B128EC8" w14:textId="61FC4521" w:rsidR="00402255" w:rsidRDefault="00402255" w:rsidP="00BE76F6">
      <w:pPr>
        <w:rPr>
          <w:rFonts w:cs="B Zar"/>
          <w:b/>
          <w:bCs/>
          <w:rtl/>
        </w:rPr>
      </w:pPr>
    </w:p>
    <w:p w14:paraId="79AFF015" w14:textId="77777777" w:rsidR="00402255" w:rsidRPr="00BE76F6" w:rsidRDefault="00402255" w:rsidP="00BE76F6">
      <w:pPr>
        <w:rPr>
          <w:rFonts w:cs="B Zar"/>
          <w:b/>
          <w:bCs/>
          <w:rtl/>
        </w:rPr>
      </w:pPr>
    </w:p>
    <w:p w14:paraId="046B2D7F" w14:textId="77777777" w:rsidR="002D69DE" w:rsidRPr="00BE76F6" w:rsidRDefault="002D69DE" w:rsidP="00BE76F6">
      <w:pPr>
        <w:rPr>
          <w:ins w:id="118" w:author="حمید افشاری" w:date="2024-07-25T13:52:00Z"/>
          <w:rFonts w:cs="B Zar"/>
          <w:b/>
          <w:bCs/>
        </w:rPr>
      </w:pPr>
    </w:p>
    <w:tbl>
      <w:tblPr>
        <w:bidiVisual/>
        <w:tblW w:w="0" w:type="auto"/>
        <w:tblInd w:w="120" w:type="dxa"/>
        <w:shd w:val="clear" w:color="auto" w:fill="BFBFBF" w:themeFill="background1" w:themeFillShade="BF"/>
        <w:tblLook w:val="04A0" w:firstRow="1" w:lastRow="0" w:firstColumn="1" w:lastColumn="0" w:noHBand="0" w:noVBand="1"/>
      </w:tblPr>
      <w:tblGrid>
        <w:gridCol w:w="9972"/>
      </w:tblGrid>
      <w:tr w:rsidR="002D69DE" w:rsidRPr="00BE76F6" w14:paraId="4ABA9FB3" w14:textId="77777777" w:rsidTr="00C3038A">
        <w:trPr>
          <w:ins w:id="119" w:author="حمید افشاری" w:date="2024-07-25T13:52:00Z"/>
        </w:trPr>
        <w:tc>
          <w:tcPr>
            <w:tcW w:w="10082" w:type="dxa"/>
            <w:shd w:val="clear" w:color="auto" w:fill="BFBFBF" w:themeFill="background1" w:themeFillShade="BF"/>
          </w:tcPr>
          <w:p w14:paraId="380FA1B0" w14:textId="33699F58" w:rsidR="002D69DE" w:rsidRPr="00BE76F6" w:rsidRDefault="002D69DE" w:rsidP="00BE76F6">
            <w:pPr>
              <w:tabs>
                <w:tab w:val="left" w:pos="2813"/>
                <w:tab w:val="center" w:pos="3956"/>
              </w:tabs>
              <w:ind w:left="120"/>
              <w:jc w:val="center"/>
              <w:rPr>
                <w:ins w:id="120" w:author="حمید افشاری" w:date="2024-07-25T13:52:00Z"/>
                <w:rFonts w:cs="B Titr"/>
                <w:b/>
                <w:bCs/>
                <w:rtl/>
              </w:rPr>
            </w:pPr>
            <w:ins w:id="121" w:author="حمید افشاری" w:date="2024-07-25T13:52:00Z">
              <w:r w:rsidRPr="00BE76F6">
                <w:rPr>
                  <w:rFonts w:cs="B Titr" w:hint="cs"/>
                  <w:b/>
                  <w:bCs/>
                  <w:rtl/>
                </w:rPr>
                <w:t xml:space="preserve">فرم شماره </w:t>
              </w:r>
            </w:ins>
            <w:r w:rsidR="009F11C2">
              <w:rPr>
                <w:rFonts w:cs="B Titr" w:hint="cs"/>
                <w:b/>
                <w:bCs/>
                <w:rtl/>
              </w:rPr>
              <w:t>8</w:t>
            </w:r>
            <w:r w:rsidRPr="00BE76F6">
              <w:rPr>
                <w:rFonts w:cs="B Titr" w:hint="cs"/>
                <w:b/>
                <w:bCs/>
                <w:rtl/>
              </w:rPr>
              <w:t>: مشخصات ثبتی</w:t>
            </w:r>
          </w:p>
        </w:tc>
      </w:tr>
    </w:tbl>
    <w:p w14:paraId="64429444" w14:textId="237A79A2" w:rsidR="002D69DE" w:rsidRPr="00BE76F6" w:rsidRDefault="002D69DE" w:rsidP="00BE76F6">
      <w:pPr>
        <w:bidi w:val="0"/>
        <w:jc w:val="lowKashida"/>
        <w:rPr>
          <w:rFonts w:cs="B Zar"/>
          <w:rtl/>
        </w:rPr>
      </w:pPr>
    </w:p>
    <w:tbl>
      <w:tblPr>
        <w:tblpPr w:leftFromText="180" w:rightFromText="180" w:vertAnchor="text" w:horzAnchor="margin" w:tblpY="-21"/>
        <w:bidiVisual/>
        <w:tblW w:w="10339" w:type="dxa"/>
        <w:tblBorders>
          <w:top w:val="thinThickSmallGap" w:sz="24" w:space="0" w:color="auto"/>
          <w:left w:val="thickThinSmallGap" w:sz="24" w:space="0" w:color="auto"/>
          <w:bottom w:val="thickThinSmallGap" w:sz="24" w:space="0" w:color="auto"/>
          <w:right w:val="thinThickSmallGap" w:sz="24" w:space="0" w:color="auto"/>
          <w:insideH w:val="single" w:sz="4" w:space="0" w:color="auto"/>
          <w:insideV w:val="single" w:sz="4" w:space="0" w:color="auto"/>
        </w:tblBorders>
        <w:tblLook w:val="01E0" w:firstRow="1" w:lastRow="1" w:firstColumn="1" w:lastColumn="1" w:noHBand="0" w:noVBand="0"/>
      </w:tblPr>
      <w:tblGrid>
        <w:gridCol w:w="3251"/>
        <w:gridCol w:w="1350"/>
        <w:gridCol w:w="2298"/>
        <w:gridCol w:w="3440"/>
      </w:tblGrid>
      <w:tr w:rsidR="00A12589" w:rsidRPr="00BE76F6" w14:paraId="7031DEBB" w14:textId="77777777" w:rsidTr="00A12589">
        <w:tc>
          <w:tcPr>
            <w:tcW w:w="10339" w:type="dxa"/>
            <w:gridSpan w:val="4"/>
            <w:tcBorders>
              <w:top w:val="double" w:sz="4" w:space="0" w:color="auto"/>
              <w:left w:val="double" w:sz="4" w:space="0" w:color="auto"/>
              <w:right w:val="double" w:sz="4" w:space="0" w:color="auto"/>
            </w:tcBorders>
          </w:tcPr>
          <w:p w14:paraId="25274FEC" w14:textId="77777777" w:rsidR="00A12589" w:rsidRPr="00BE76F6" w:rsidRDefault="00A12589" w:rsidP="00BE76F6">
            <w:pPr>
              <w:rPr>
                <w:rFonts w:cs="B Nazanin"/>
                <w:b/>
                <w:bCs/>
                <w:sz w:val="20"/>
                <w:szCs w:val="20"/>
                <w:rtl/>
              </w:rPr>
            </w:pPr>
            <w:r w:rsidRPr="00BE76F6">
              <w:rPr>
                <w:rFonts w:cs="B Nazanin" w:hint="cs"/>
                <w:b/>
                <w:bCs/>
                <w:sz w:val="20"/>
                <w:szCs w:val="20"/>
                <w:rtl/>
              </w:rPr>
              <w:t>نام شركت :</w:t>
            </w:r>
          </w:p>
        </w:tc>
      </w:tr>
      <w:tr w:rsidR="00A12589" w:rsidRPr="00BE76F6" w14:paraId="1A6BE692" w14:textId="77777777" w:rsidTr="00A12589">
        <w:tc>
          <w:tcPr>
            <w:tcW w:w="10339" w:type="dxa"/>
            <w:gridSpan w:val="4"/>
            <w:tcBorders>
              <w:left w:val="double" w:sz="4" w:space="0" w:color="auto"/>
              <w:right w:val="double" w:sz="4" w:space="0" w:color="auto"/>
            </w:tcBorders>
          </w:tcPr>
          <w:p w14:paraId="443AAF82" w14:textId="77777777" w:rsidR="00A12589" w:rsidRPr="00BE76F6" w:rsidRDefault="00A12589" w:rsidP="00BE76F6">
            <w:pPr>
              <w:rPr>
                <w:rFonts w:cs="B Nazanin"/>
                <w:b/>
                <w:bCs/>
                <w:sz w:val="20"/>
                <w:szCs w:val="20"/>
                <w:rtl/>
              </w:rPr>
            </w:pPr>
            <w:r w:rsidRPr="00BE76F6">
              <w:rPr>
                <w:rFonts w:cs="B Nazanin" w:hint="cs"/>
                <w:b/>
                <w:bCs/>
                <w:sz w:val="20"/>
                <w:szCs w:val="20"/>
                <w:rtl/>
              </w:rPr>
              <w:t>موضوع و نوع  فعاليت شركت: (قيد شده در اساسنامه)</w:t>
            </w:r>
          </w:p>
        </w:tc>
      </w:tr>
      <w:tr w:rsidR="00A12589" w:rsidRPr="00BE76F6" w14:paraId="1B110969" w14:textId="77777777" w:rsidTr="00A12589">
        <w:tc>
          <w:tcPr>
            <w:tcW w:w="10339" w:type="dxa"/>
            <w:gridSpan w:val="4"/>
            <w:tcBorders>
              <w:left w:val="double" w:sz="4" w:space="0" w:color="auto"/>
              <w:right w:val="double" w:sz="4" w:space="0" w:color="auto"/>
            </w:tcBorders>
          </w:tcPr>
          <w:p w14:paraId="3879286F" w14:textId="77777777" w:rsidR="00A12589" w:rsidRPr="00BE76F6" w:rsidRDefault="00A12589" w:rsidP="00BE76F6">
            <w:pPr>
              <w:rPr>
                <w:rFonts w:cs="B Nazanin"/>
                <w:b/>
                <w:bCs/>
                <w:sz w:val="20"/>
                <w:szCs w:val="20"/>
                <w:rtl/>
              </w:rPr>
            </w:pPr>
            <w:r w:rsidRPr="00BE76F6">
              <w:rPr>
                <w:rFonts w:cs="B Nazanin" w:hint="cs"/>
                <w:b/>
                <w:bCs/>
                <w:sz w:val="20"/>
                <w:szCs w:val="20"/>
                <w:rtl/>
              </w:rPr>
              <w:t>محدوده فعاليت:                                                                                                  کد اقتصادي شرکت:..........................................</w:t>
            </w:r>
          </w:p>
        </w:tc>
      </w:tr>
      <w:tr w:rsidR="00A12589" w:rsidRPr="00BE76F6" w14:paraId="6C235EAF" w14:textId="77777777" w:rsidTr="00A12589">
        <w:tc>
          <w:tcPr>
            <w:tcW w:w="4601" w:type="dxa"/>
            <w:gridSpan w:val="2"/>
            <w:tcBorders>
              <w:left w:val="double" w:sz="4" w:space="0" w:color="auto"/>
              <w:right w:val="single" w:sz="4" w:space="0" w:color="auto"/>
            </w:tcBorders>
          </w:tcPr>
          <w:p w14:paraId="77A2C7E0" w14:textId="77777777" w:rsidR="00A12589" w:rsidRPr="00BE76F6" w:rsidRDefault="00A12589" w:rsidP="00BE76F6">
            <w:pPr>
              <w:rPr>
                <w:rFonts w:cs="B Nazanin"/>
                <w:b/>
                <w:bCs/>
                <w:sz w:val="20"/>
                <w:szCs w:val="20"/>
                <w:rtl/>
              </w:rPr>
            </w:pPr>
            <w:r w:rsidRPr="00BE76F6">
              <w:rPr>
                <w:rFonts w:cs="B Nazanin" w:hint="cs"/>
                <w:b/>
                <w:bCs/>
                <w:sz w:val="20"/>
                <w:szCs w:val="20"/>
                <w:rtl/>
              </w:rPr>
              <w:t>نشاني :</w:t>
            </w:r>
          </w:p>
        </w:tc>
        <w:tc>
          <w:tcPr>
            <w:tcW w:w="2298" w:type="dxa"/>
            <w:tcBorders>
              <w:left w:val="single" w:sz="4" w:space="0" w:color="auto"/>
            </w:tcBorders>
          </w:tcPr>
          <w:p w14:paraId="3ADAC833" w14:textId="77777777" w:rsidR="00A12589" w:rsidRPr="00BE76F6" w:rsidRDefault="00A12589" w:rsidP="00BE76F6">
            <w:pPr>
              <w:rPr>
                <w:rFonts w:cs="B Nazanin"/>
                <w:b/>
                <w:bCs/>
                <w:sz w:val="20"/>
                <w:szCs w:val="20"/>
                <w:rtl/>
              </w:rPr>
            </w:pPr>
            <w:r w:rsidRPr="00BE76F6">
              <w:rPr>
                <w:rFonts w:cs="B Nazanin" w:hint="cs"/>
                <w:b/>
                <w:bCs/>
                <w:sz w:val="20"/>
                <w:szCs w:val="20"/>
                <w:rtl/>
              </w:rPr>
              <w:t>تلفن ثابت:</w:t>
            </w:r>
          </w:p>
        </w:tc>
        <w:tc>
          <w:tcPr>
            <w:tcW w:w="3440" w:type="dxa"/>
            <w:tcBorders>
              <w:right w:val="double" w:sz="4" w:space="0" w:color="auto"/>
            </w:tcBorders>
          </w:tcPr>
          <w:p w14:paraId="763F0EB0" w14:textId="77777777" w:rsidR="00A12589" w:rsidRPr="00BE76F6" w:rsidRDefault="00A12589" w:rsidP="00BE76F6">
            <w:pPr>
              <w:rPr>
                <w:rFonts w:cs="B Nazanin"/>
                <w:b/>
                <w:bCs/>
                <w:sz w:val="20"/>
                <w:szCs w:val="20"/>
                <w:rtl/>
              </w:rPr>
            </w:pPr>
            <w:r w:rsidRPr="00BE76F6">
              <w:rPr>
                <w:rFonts w:cs="B Nazanin" w:hint="cs"/>
                <w:b/>
                <w:bCs/>
                <w:sz w:val="20"/>
                <w:szCs w:val="20"/>
                <w:rtl/>
              </w:rPr>
              <w:t>تلفن همراه:</w:t>
            </w:r>
          </w:p>
        </w:tc>
      </w:tr>
      <w:tr w:rsidR="00A12589" w:rsidRPr="00BE76F6" w14:paraId="00F6B54E" w14:textId="77777777" w:rsidTr="00A12589">
        <w:tc>
          <w:tcPr>
            <w:tcW w:w="3251" w:type="dxa"/>
            <w:tcBorders>
              <w:left w:val="double" w:sz="4" w:space="0" w:color="auto"/>
            </w:tcBorders>
          </w:tcPr>
          <w:p w14:paraId="23F45D62" w14:textId="77777777" w:rsidR="00A12589" w:rsidRPr="00BE76F6" w:rsidRDefault="00A12589" w:rsidP="00BE76F6">
            <w:pPr>
              <w:rPr>
                <w:rFonts w:cs="B Nazanin"/>
                <w:b/>
                <w:bCs/>
                <w:sz w:val="20"/>
                <w:szCs w:val="20"/>
                <w:rtl/>
              </w:rPr>
            </w:pPr>
            <w:r w:rsidRPr="00BE76F6">
              <w:rPr>
                <w:rFonts w:cs="B Nazanin" w:hint="cs"/>
                <w:b/>
                <w:bCs/>
                <w:sz w:val="20"/>
                <w:szCs w:val="20"/>
                <w:rtl/>
              </w:rPr>
              <w:t>شماره ثبت:</w:t>
            </w:r>
          </w:p>
        </w:tc>
        <w:tc>
          <w:tcPr>
            <w:tcW w:w="1350" w:type="dxa"/>
            <w:tcBorders>
              <w:right w:val="single" w:sz="4" w:space="0" w:color="auto"/>
            </w:tcBorders>
          </w:tcPr>
          <w:p w14:paraId="70AF2B2D" w14:textId="77777777" w:rsidR="00A12589" w:rsidRPr="00BE76F6" w:rsidRDefault="00A12589" w:rsidP="00BE76F6">
            <w:pPr>
              <w:rPr>
                <w:rFonts w:cs="B Nazanin"/>
                <w:b/>
                <w:bCs/>
                <w:sz w:val="20"/>
                <w:szCs w:val="20"/>
                <w:rtl/>
              </w:rPr>
            </w:pPr>
            <w:r w:rsidRPr="00BE76F6">
              <w:rPr>
                <w:rFonts w:cs="B Nazanin" w:hint="cs"/>
                <w:b/>
                <w:bCs/>
                <w:sz w:val="20"/>
                <w:szCs w:val="20"/>
                <w:rtl/>
              </w:rPr>
              <w:t xml:space="preserve">تاريخ ثبت </w:t>
            </w:r>
          </w:p>
        </w:tc>
        <w:tc>
          <w:tcPr>
            <w:tcW w:w="2298" w:type="dxa"/>
            <w:tcBorders>
              <w:right w:val="single" w:sz="4" w:space="0" w:color="auto"/>
            </w:tcBorders>
          </w:tcPr>
          <w:p w14:paraId="0B184E7E" w14:textId="77777777" w:rsidR="00A12589" w:rsidRPr="00BE76F6" w:rsidRDefault="00A12589" w:rsidP="00BE76F6">
            <w:pPr>
              <w:rPr>
                <w:rFonts w:cs="B Nazanin"/>
                <w:b/>
                <w:bCs/>
                <w:sz w:val="20"/>
                <w:szCs w:val="20"/>
                <w:rtl/>
              </w:rPr>
            </w:pPr>
            <w:r w:rsidRPr="00BE76F6">
              <w:rPr>
                <w:rFonts w:cs="B Nazanin" w:hint="cs"/>
                <w:b/>
                <w:bCs/>
                <w:sz w:val="20"/>
                <w:szCs w:val="20"/>
                <w:rtl/>
              </w:rPr>
              <w:t>تاريخ آخرين تغييرات:</w:t>
            </w:r>
          </w:p>
        </w:tc>
        <w:tc>
          <w:tcPr>
            <w:tcW w:w="3440" w:type="dxa"/>
            <w:tcBorders>
              <w:left w:val="single" w:sz="4" w:space="0" w:color="auto"/>
              <w:right w:val="double" w:sz="4" w:space="0" w:color="auto"/>
            </w:tcBorders>
          </w:tcPr>
          <w:p w14:paraId="3E87F60A" w14:textId="77777777" w:rsidR="00A12589" w:rsidRPr="00BE76F6" w:rsidRDefault="00A12589" w:rsidP="00BE76F6">
            <w:pPr>
              <w:rPr>
                <w:rFonts w:cs="B Nazanin"/>
                <w:b/>
                <w:bCs/>
                <w:sz w:val="20"/>
                <w:szCs w:val="20"/>
                <w:rtl/>
              </w:rPr>
            </w:pPr>
            <w:r w:rsidRPr="00BE76F6">
              <w:rPr>
                <w:rFonts w:cs="B Nazanin" w:hint="cs"/>
                <w:b/>
                <w:bCs/>
                <w:sz w:val="20"/>
                <w:szCs w:val="20"/>
                <w:rtl/>
              </w:rPr>
              <w:t>سرمايه ثبت شده............................ريال</w:t>
            </w:r>
          </w:p>
        </w:tc>
      </w:tr>
      <w:tr w:rsidR="00A12589" w:rsidRPr="00BE76F6" w14:paraId="4965E5C3" w14:textId="77777777" w:rsidTr="00A12589">
        <w:trPr>
          <w:cantSplit/>
        </w:trPr>
        <w:tc>
          <w:tcPr>
            <w:tcW w:w="3251" w:type="dxa"/>
            <w:vMerge w:val="restart"/>
            <w:tcBorders>
              <w:left w:val="double" w:sz="4" w:space="0" w:color="auto"/>
            </w:tcBorders>
          </w:tcPr>
          <w:p w14:paraId="13961262" w14:textId="77777777" w:rsidR="00A12589" w:rsidRPr="00BE76F6" w:rsidRDefault="00A12589" w:rsidP="00BE76F6">
            <w:pPr>
              <w:rPr>
                <w:rFonts w:cs="B Nazanin"/>
                <w:b/>
                <w:bCs/>
                <w:sz w:val="20"/>
                <w:szCs w:val="20"/>
                <w:rtl/>
              </w:rPr>
            </w:pPr>
            <w:r w:rsidRPr="00BE76F6">
              <w:rPr>
                <w:rFonts w:cs="B Nazanin" w:hint="cs"/>
                <w:b/>
                <w:bCs/>
                <w:sz w:val="20"/>
                <w:szCs w:val="20"/>
                <w:rtl/>
              </w:rPr>
              <w:t>مشخصات رئيس هيات مديره:</w:t>
            </w:r>
          </w:p>
        </w:tc>
        <w:tc>
          <w:tcPr>
            <w:tcW w:w="3648" w:type="dxa"/>
            <w:gridSpan w:val="2"/>
            <w:vMerge w:val="restart"/>
          </w:tcPr>
          <w:p w14:paraId="7F4BF10C" w14:textId="77777777" w:rsidR="00A12589" w:rsidRPr="00BE76F6" w:rsidRDefault="00A12589" w:rsidP="00BE76F6">
            <w:pPr>
              <w:rPr>
                <w:rFonts w:cs="B Nazanin"/>
                <w:b/>
                <w:bCs/>
                <w:sz w:val="20"/>
                <w:szCs w:val="20"/>
                <w:rtl/>
              </w:rPr>
            </w:pPr>
            <w:r w:rsidRPr="00BE76F6">
              <w:rPr>
                <w:rFonts w:cs="B Nazanin" w:hint="cs"/>
                <w:b/>
                <w:bCs/>
                <w:sz w:val="20"/>
                <w:szCs w:val="20"/>
                <w:rtl/>
              </w:rPr>
              <w:t>نام و نام خانوادگي :</w:t>
            </w:r>
          </w:p>
          <w:p w14:paraId="1F6B4E96" w14:textId="77777777" w:rsidR="00A12589" w:rsidRPr="00BE76F6" w:rsidRDefault="00A12589" w:rsidP="00BE76F6">
            <w:pPr>
              <w:rPr>
                <w:rFonts w:cs="B Nazanin"/>
                <w:b/>
                <w:bCs/>
                <w:sz w:val="20"/>
                <w:szCs w:val="20"/>
                <w:rtl/>
              </w:rPr>
            </w:pPr>
            <w:r w:rsidRPr="00BE76F6">
              <w:rPr>
                <w:rFonts w:cs="B Nazanin" w:hint="cs"/>
                <w:b/>
                <w:bCs/>
                <w:sz w:val="20"/>
                <w:szCs w:val="20"/>
                <w:rtl/>
              </w:rPr>
              <w:t>سابقه و تجربه در كارهاي مقاطعه كاري :</w:t>
            </w:r>
          </w:p>
        </w:tc>
        <w:tc>
          <w:tcPr>
            <w:tcW w:w="3440" w:type="dxa"/>
            <w:tcBorders>
              <w:right w:val="double" w:sz="4" w:space="0" w:color="auto"/>
            </w:tcBorders>
          </w:tcPr>
          <w:p w14:paraId="72B29E0A" w14:textId="77777777" w:rsidR="00A12589" w:rsidRPr="00BE76F6" w:rsidRDefault="00A12589" w:rsidP="00BE76F6">
            <w:pPr>
              <w:rPr>
                <w:rFonts w:cs="B Nazanin"/>
                <w:b/>
                <w:bCs/>
                <w:sz w:val="20"/>
                <w:szCs w:val="20"/>
                <w:rtl/>
              </w:rPr>
            </w:pPr>
            <w:r w:rsidRPr="00BE76F6">
              <w:rPr>
                <w:rFonts w:cs="B Nazanin" w:hint="cs"/>
                <w:b/>
                <w:bCs/>
                <w:sz w:val="20"/>
                <w:szCs w:val="20"/>
                <w:rtl/>
              </w:rPr>
              <w:t>پايه معلومات:</w:t>
            </w:r>
          </w:p>
        </w:tc>
      </w:tr>
      <w:tr w:rsidR="00A12589" w:rsidRPr="00BE76F6" w14:paraId="41B5D585" w14:textId="77777777" w:rsidTr="00A12589">
        <w:trPr>
          <w:cantSplit/>
        </w:trPr>
        <w:tc>
          <w:tcPr>
            <w:tcW w:w="3251" w:type="dxa"/>
            <w:vMerge/>
            <w:tcBorders>
              <w:left w:val="double" w:sz="4" w:space="0" w:color="auto"/>
            </w:tcBorders>
          </w:tcPr>
          <w:p w14:paraId="652C34B1" w14:textId="77777777" w:rsidR="00A12589" w:rsidRPr="00BE76F6" w:rsidRDefault="00A12589" w:rsidP="00BE76F6">
            <w:pPr>
              <w:rPr>
                <w:rFonts w:cs="B Nazanin"/>
                <w:b/>
                <w:bCs/>
                <w:sz w:val="20"/>
                <w:szCs w:val="20"/>
                <w:rtl/>
              </w:rPr>
            </w:pPr>
          </w:p>
        </w:tc>
        <w:tc>
          <w:tcPr>
            <w:tcW w:w="3648" w:type="dxa"/>
            <w:gridSpan w:val="2"/>
            <w:vMerge/>
          </w:tcPr>
          <w:p w14:paraId="6BEE55BF" w14:textId="77777777" w:rsidR="00A12589" w:rsidRPr="00BE76F6" w:rsidRDefault="00A12589" w:rsidP="00BE76F6">
            <w:pPr>
              <w:rPr>
                <w:rFonts w:cs="B Nazanin"/>
                <w:b/>
                <w:bCs/>
                <w:sz w:val="20"/>
                <w:szCs w:val="20"/>
                <w:rtl/>
              </w:rPr>
            </w:pPr>
          </w:p>
        </w:tc>
        <w:tc>
          <w:tcPr>
            <w:tcW w:w="3440" w:type="dxa"/>
            <w:tcBorders>
              <w:right w:val="double" w:sz="4" w:space="0" w:color="auto"/>
            </w:tcBorders>
          </w:tcPr>
          <w:p w14:paraId="315C6C5C" w14:textId="77777777" w:rsidR="00A12589" w:rsidRPr="00BE76F6" w:rsidRDefault="00A12589" w:rsidP="00BE76F6">
            <w:pPr>
              <w:rPr>
                <w:rFonts w:cs="B Nazanin"/>
                <w:b/>
                <w:bCs/>
                <w:sz w:val="20"/>
                <w:szCs w:val="20"/>
                <w:rtl/>
              </w:rPr>
            </w:pPr>
            <w:r w:rsidRPr="00BE76F6">
              <w:rPr>
                <w:rFonts w:cs="B Nazanin" w:hint="cs"/>
                <w:b/>
                <w:bCs/>
                <w:sz w:val="20"/>
                <w:szCs w:val="20"/>
                <w:rtl/>
              </w:rPr>
              <w:t>در رشته هاي :</w:t>
            </w:r>
          </w:p>
        </w:tc>
      </w:tr>
      <w:tr w:rsidR="00A12589" w:rsidRPr="00BE76F6" w14:paraId="2F934A16" w14:textId="77777777" w:rsidTr="00A12589">
        <w:trPr>
          <w:cantSplit/>
        </w:trPr>
        <w:tc>
          <w:tcPr>
            <w:tcW w:w="3251" w:type="dxa"/>
            <w:vMerge w:val="restart"/>
            <w:tcBorders>
              <w:left w:val="double" w:sz="4" w:space="0" w:color="auto"/>
            </w:tcBorders>
          </w:tcPr>
          <w:p w14:paraId="77CD2FD2" w14:textId="77777777" w:rsidR="00A12589" w:rsidRPr="00BE76F6" w:rsidRDefault="00A12589" w:rsidP="00BE76F6">
            <w:pPr>
              <w:rPr>
                <w:rFonts w:cs="B Nazanin"/>
                <w:b/>
                <w:bCs/>
                <w:sz w:val="20"/>
                <w:szCs w:val="20"/>
                <w:rtl/>
              </w:rPr>
            </w:pPr>
            <w:r w:rsidRPr="00BE76F6">
              <w:rPr>
                <w:rFonts w:cs="B Nazanin" w:hint="cs"/>
                <w:b/>
                <w:bCs/>
                <w:sz w:val="20"/>
                <w:szCs w:val="20"/>
                <w:rtl/>
              </w:rPr>
              <w:t>مشخصات مدير عامل :</w:t>
            </w:r>
          </w:p>
        </w:tc>
        <w:tc>
          <w:tcPr>
            <w:tcW w:w="3648" w:type="dxa"/>
            <w:gridSpan w:val="2"/>
            <w:vMerge w:val="restart"/>
          </w:tcPr>
          <w:p w14:paraId="15B089B2" w14:textId="77777777" w:rsidR="00A12589" w:rsidRPr="00BE76F6" w:rsidRDefault="00A12589" w:rsidP="00BE76F6">
            <w:pPr>
              <w:rPr>
                <w:rFonts w:cs="B Nazanin"/>
                <w:b/>
                <w:bCs/>
                <w:sz w:val="20"/>
                <w:szCs w:val="20"/>
                <w:rtl/>
              </w:rPr>
            </w:pPr>
            <w:r w:rsidRPr="00BE76F6">
              <w:rPr>
                <w:rFonts w:cs="B Nazanin" w:hint="cs"/>
                <w:b/>
                <w:bCs/>
                <w:sz w:val="20"/>
                <w:szCs w:val="20"/>
                <w:rtl/>
              </w:rPr>
              <w:t>نام و نام خانوادگي :</w:t>
            </w:r>
          </w:p>
          <w:p w14:paraId="309F35A0" w14:textId="77777777" w:rsidR="00A12589" w:rsidRPr="00BE76F6" w:rsidRDefault="00A12589" w:rsidP="00BE76F6">
            <w:pPr>
              <w:rPr>
                <w:rFonts w:cs="B Nazanin"/>
                <w:b/>
                <w:bCs/>
                <w:sz w:val="20"/>
                <w:szCs w:val="20"/>
                <w:rtl/>
              </w:rPr>
            </w:pPr>
            <w:r w:rsidRPr="00BE76F6">
              <w:rPr>
                <w:rFonts w:cs="B Nazanin" w:hint="cs"/>
                <w:b/>
                <w:bCs/>
                <w:sz w:val="20"/>
                <w:szCs w:val="20"/>
                <w:rtl/>
              </w:rPr>
              <w:t xml:space="preserve">سابقه و تجربه كاري </w:t>
            </w:r>
          </w:p>
        </w:tc>
        <w:tc>
          <w:tcPr>
            <w:tcW w:w="3440" w:type="dxa"/>
            <w:tcBorders>
              <w:right w:val="double" w:sz="4" w:space="0" w:color="auto"/>
            </w:tcBorders>
          </w:tcPr>
          <w:p w14:paraId="66D90B4C" w14:textId="77777777" w:rsidR="00A12589" w:rsidRPr="00BE76F6" w:rsidRDefault="00A12589" w:rsidP="00BE76F6">
            <w:pPr>
              <w:rPr>
                <w:rFonts w:cs="B Nazanin"/>
                <w:b/>
                <w:bCs/>
                <w:sz w:val="20"/>
                <w:szCs w:val="20"/>
                <w:rtl/>
              </w:rPr>
            </w:pPr>
            <w:r w:rsidRPr="00BE76F6">
              <w:rPr>
                <w:rFonts w:cs="B Nazanin" w:hint="cs"/>
                <w:b/>
                <w:bCs/>
                <w:sz w:val="20"/>
                <w:szCs w:val="20"/>
                <w:rtl/>
              </w:rPr>
              <w:t>پايه معلومات:</w:t>
            </w:r>
          </w:p>
        </w:tc>
      </w:tr>
      <w:tr w:rsidR="00A12589" w:rsidRPr="00BE76F6" w14:paraId="7B140ABD" w14:textId="77777777" w:rsidTr="00A12589">
        <w:trPr>
          <w:cantSplit/>
        </w:trPr>
        <w:tc>
          <w:tcPr>
            <w:tcW w:w="3251" w:type="dxa"/>
            <w:vMerge/>
            <w:tcBorders>
              <w:left w:val="double" w:sz="4" w:space="0" w:color="auto"/>
              <w:bottom w:val="double" w:sz="4" w:space="0" w:color="auto"/>
            </w:tcBorders>
          </w:tcPr>
          <w:p w14:paraId="408E01EA" w14:textId="77777777" w:rsidR="00A12589" w:rsidRPr="00BE76F6" w:rsidRDefault="00A12589" w:rsidP="00BE76F6">
            <w:pPr>
              <w:rPr>
                <w:rFonts w:cs="B Nazanin"/>
                <w:b/>
                <w:bCs/>
                <w:sz w:val="20"/>
                <w:szCs w:val="20"/>
                <w:rtl/>
              </w:rPr>
            </w:pPr>
          </w:p>
        </w:tc>
        <w:tc>
          <w:tcPr>
            <w:tcW w:w="3648" w:type="dxa"/>
            <w:gridSpan w:val="2"/>
            <w:vMerge/>
            <w:tcBorders>
              <w:bottom w:val="double" w:sz="4" w:space="0" w:color="auto"/>
            </w:tcBorders>
          </w:tcPr>
          <w:p w14:paraId="22EC3245" w14:textId="77777777" w:rsidR="00A12589" w:rsidRPr="00BE76F6" w:rsidRDefault="00A12589" w:rsidP="00BE76F6">
            <w:pPr>
              <w:rPr>
                <w:rFonts w:cs="B Nazanin"/>
                <w:b/>
                <w:bCs/>
                <w:sz w:val="20"/>
                <w:szCs w:val="20"/>
                <w:rtl/>
              </w:rPr>
            </w:pPr>
          </w:p>
        </w:tc>
        <w:tc>
          <w:tcPr>
            <w:tcW w:w="3440" w:type="dxa"/>
            <w:tcBorders>
              <w:bottom w:val="double" w:sz="4" w:space="0" w:color="auto"/>
              <w:right w:val="double" w:sz="4" w:space="0" w:color="auto"/>
            </w:tcBorders>
          </w:tcPr>
          <w:p w14:paraId="5A5146C0" w14:textId="77777777" w:rsidR="00A12589" w:rsidRPr="00BE76F6" w:rsidRDefault="00A12589" w:rsidP="00BE76F6">
            <w:pPr>
              <w:rPr>
                <w:rFonts w:cs="B Nazanin"/>
                <w:b/>
                <w:bCs/>
                <w:sz w:val="20"/>
                <w:szCs w:val="20"/>
                <w:rtl/>
              </w:rPr>
            </w:pPr>
            <w:r w:rsidRPr="00BE76F6">
              <w:rPr>
                <w:rFonts w:cs="B Nazanin" w:hint="cs"/>
                <w:b/>
                <w:bCs/>
                <w:sz w:val="20"/>
                <w:szCs w:val="20"/>
                <w:rtl/>
              </w:rPr>
              <w:t>در رشته هاي :</w:t>
            </w:r>
          </w:p>
        </w:tc>
      </w:tr>
      <w:tr w:rsidR="00A12589" w:rsidRPr="00BE76F6" w14:paraId="57AB301A" w14:textId="77777777" w:rsidTr="00A12589">
        <w:trPr>
          <w:cantSplit/>
        </w:trPr>
        <w:tc>
          <w:tcPr>
            <w:tcW w:w="3251" w:type="dxa"/>
            <w:vMerge w:val="restart"/>
            <w:tcBorders>
              <w:top w:val="double" w:sz="4" w:space="0" w:color="auto"/>
              <w:left w:val="double" w:sz="4" w:space="0" w:color="auto"/>
            </w:tcBorders>
          </w:tcPr>
          <w:p w14:paraId="4AECF071" w14:textId="77777777" w:rsidR="00A12589" w:rsidRPr="00BE76F6" w:rsidRDefault="00A12589" w:rsidP="00BE76F6">
            <w:pPr>
              <w:rPr>
                <w:rFonts w:cs="B Nazanin"/>
                <w:b/>
                <w:bCs/>
                <w:sz w:val="20"/>
                <w:szCs w:val="20"/>
                <w:rtl/>
              </w:rPr>
            </w:pPr>
            <w:r w:rsidRPr="00BE76F6">
              <w:rPr>
                <w:rFonts w:cs="B Nazanin" w:hint="cs"/>
                <w:b/>
                <w:bCs/>
                <w:sz w:val="20"/>
                <w:szCs w:val="20"/>
                <w:rtl/>
              </w:rPr>
              <w:t>مشخصات اعضاء هيات مديره :</w:t>
            </w:r>
          </w:p>
        </w:tc>
        <w:tc>
          <w:tcPr>
            <w:tcW w:w="3648" w:type="dxa"/>
            <w:gridSpan w:val="2"/>
            <w:tcBorders>
              <w:top w:val="double" w:sz="4" w:space="0" w:color="auto"/>
            </w:tcBorders>
          </w:tcPr>
          <w:p w14:paraId="7ED0FB95" w14:textId="77777777" w:rsidR="00A12589" w:rsidRPr="00BE76F6" w:rsidRDefault="00A12589" w:rsidP="00BE76F6">
            <w:pPr>
              <w:rPr>
                <w:rFonts w:cs="B Nazanin"/>
                <w:b/>
                <w:bCs/>
                <w:sz w:val="20"/>
                <w:szCs w:val="20"/>
                <w:rtl/>
              </w:rPr>
            </w:pPr>
            <w:r w:rsidRPr="00BE76F6">
              <w:rPr>
                <w:rFonts w:cs="B Nazanin" w:hint="cs"/>
                <w:b/>
                <w:bCs/>
                <w:sz w:val="20"/>
                <w:szCs w:val="20"/>
                <w:rtl/>
              </w:rPr>
              <w:t>نام و نام خانوادگي :</w:t>
            </w:r>
          </w:p>
        </w:tc>
        <w:tc>
          <w:tcPr>
            <w:tcW w:w="3440" w:type="dxa"/>
            <w:tcBorders>
              <w:top w:val="double" w:sz="4" w:space="0" w:color="auto"/>
              <w:right w:val="double" w:sz="4" w:space="0" w:color="auto"/>
            </w:tcBorders>
          </w:tcPr>
          <w:p w14:paraId="32508FD8" w14:textId="77777777" w:rsidR="00A12589" w:rsidRPr="00BE76F6" w:rsidRDefault="00A12589" w:rsidP="00BE76F6">
            <w:pPr>
              <w:rPr>
                <w:rFonts w:cs="B Nazanin"/>
                <w:b/>
                <w:bCs/>
                <w:sz w:val="20"/>
                <w:szCs w:val="20"/>
                <w:rtl/>
              </w:rPr>
            </w:pPr>
            <w:r w:rsidRPr="00BE76F6">
              <w:rPr>
                <w:rFonts w:cs="B Nazanin" w:hint="cs"/>
                <w:b/>
                <w:bCs/>
                <w:sz w:val="20"/>
                <w:szCs w:val="20"/>
                <w:rtl/>
              </w:rPr>
              <w:t>سمت:</w:t>
            </w:r>
          </w:p>
        </w:tc>
      </w:tr>
      <w:tr w:rsidR="00A12589" w:rsidRPr="00BE76F6" w14:paraId="33154AD0" w14:textId="77777777" w:rsidTr="00A12589">
        <w:trPr>
          <w:cantSplit/>
        </w:trPr>
        <w:tc>
          <w:tcPr>
            <w:tcW w:w="3251" w:type="dxa"/>
            <w:vMerge/>
            <w:tcBorders>
              <w:left w:val="double" w:sz="4" w:space="0" w:color="auto"/>
            </w:tcBorders>
          </w:tcPr>
          <w:p w14:paraId="5D613F18" w14:textId="77777777" w:rsidR="00A12589" w:rsidRPr="00BE76F6" w:rsidRDefault="00A12589" w:rsidP="00BE76F6">
            <w:pPr>
              <w:rPr>
                <w:rFonts w:cs="B Nazanin"/>
                <w:b/>
                <w:bCs/>
                <w:sz w:val="20"/>
                <w:szCs w:val="20"/>
                <w:rtl/>
              </w:rPr>
            </w:pPr>
          </w:p>
        </w:tc>
        <w:tc>
          <w:tcPr>
            <w:tcW w:w="3648" w:type="dxa"/>
            <w:gridSpan w:val="2"/>
          </w:tcPr>
          <w:p w14:paraId="76BE59E7" w14:textId="77777777" w:rsidR="00A12589" w:rsidRPr="00BE76F6" w:rsidRDefault="00A12589" w:rsidP="00BE76F6">
            <w:pPr>
              <w:rPr>
                <w:rFonts w:cs="B Nazanin"/>
                <w:b/>
                <w:bCs/>
                <w:sz w:val="20"/>
                <w:szCs w:val="20"/>
                <w:rtl/>
              </w:rPr>
            </w:pPr>
            <w:r w:rsidRPr="00BE76F6">
              <w:rPr>
                <w:rFonts w:cs="B Nazanin" w:hint="cs"/>
                <w:b/>
                <w:bCs/>
                <w:sz w:val="20"/>
                <w:szCs w:val="20"/>
                <w:rtl/>
              </w:rPr>
              <w:t>نام و نام خانوادگي :</w:t>
            </w:r>
          </w:p>
        </w:tc>
        <w:tc>
          <w:tcPr>
            <w:tcW w:w="3440" w:type="dxa"/>
            <w:tcBorders>
              <w:right w:val="double" w:sz="4" w:space="0" w:color="auto"/>
            </w:tcBorders>
          </w:tcPr>
          <w:p w14:paraId="7F8BD91E" w14:textId="77777777" w:rsidR="00A12589" w:rsidRPr="00BE76F6" w:rsidRDefault="00A12589" w:rsidP="00BE76F6">
            <w:pPr>
              <w:rPr>
                <w:rFonts w:cs="B Nazanin"/>
                <w:b/>
                <w:bCs/>
                <w:sz w:val="20"/>
                <w:szCs w:val="20"/>
                <w:rtl/>
              </w:rPr>
            </w:pPr>
            <w:r w:rsidRPr="00BE76F6">
              <w:rPr>
                <w:rFonts w:cs="B Nazanin" w:hint="cs"/>
                <w:b/>
                <w:bCs/>
                <w:sz w:val="20"/>
                <w:szCs w:val="20"/>
                <w:rtl/>
              </w:rPr>
              <w:t>سمت:</w:t>
            </w:r>
          </w:p>
        </w:tc>
      </w:tr>
      <w:tr w:rsidR="00A12589" w:rsidRPr="00BE76F6" w14:paraId="37386C5F" w14:textId="77777777" w:rsidTr="00A12589">
        <w:trPr>
          <w:cantSplit/>
        </w:trPr>
        <w:tc>
          <w:tcPr>
            <w:tcW w:w="3251" w:type="dxa"/>
            <w:vMerge/>
            <w:tcBorders>
              <w:left w:val="double" w:sz="4" w:space="0" w:color="auto"/>
            </w:tcBorders>
          </w:tcPr>
          <w:p w14:paraId="52E3CB3A" w14:textId="77777777" w:rsidR="00A12589" w:rsidRPr="00BE76F6" w:rsidRDefault="00A12589" w:rsidP="00BE76F6">
            <w:pPr>
              <w:rPr>
                <w:rFonts w:cs="B Nazanin"/>
                <w:b/>
                <w:bCs/>
                <w:sz w:val="20"/>
                <w:szCs w:val="20"/>
                <w:rtl/>
              </w:rPr>
            </w:pPr>
          </w:p>
        </w:tc>
        <w:tc>
          <w:tcPr>
            <w:tcW w:w="3648" w:type="dxa"/>
            <w:gridSpan w:val="2"/>
          </w:tcPr>
          <w:p w14:paraId="07F85CB8" w14:textId="77777777" w:rsidR="00A12589" w:rsidRPr="00BE76F6" w:rsidRDefault="00A12589" w:rsidP="00BE76F6">
            <w:pPr>
              <w:rPr>
                <w:rFonts w:cs="B Nazanin"/>
                <w:b/>
                <w:bCs/>
                <w:sz w:val="20"/>
                <w:szCs w:val="20"/>
                <w:rtl/>
              </w:rPr>
            </w:pPr>
            <w:r w:rsidRPr="00BE76F6">
              <w:rPr>
                <w:rFonts w:cs="B Nazanin" w:hint="cs"/>
                <w:b/>
                <w:bCs/>
                <w:sz w:val="20"/>
                <w:szCs w:val="20"/>
                <w:rtl/>
              </w:rPr>
              <w:t>نام و نام خانوادگي :</w:t>
            </w:r>
          </w:p>
        </w:tc>
        <w:tc>
          <w:tcPr>
            <w:tcW w:w="3440" w:type="dxa"/>
            <w:tcBorders>
              <w:right w:val="double" w:sz="4" w:space="0" w:color="auto"/>
            </w:tcBorders>
          </w:tcPr>
          <w:p w14:paraId="5E09C0DB" w14:textId="77777777" w:rsidR="00A12589" w:rsidRPr="00BE76F6" w:rsidRDefault="00A12589" w:rsidP="00BE76F6">
            <w:pPr>
              <w:rPr>
                <w:rFonts w:cs="B Nazanin"/>
                <w:b/>
                <w:bCs/>
                <w:sz w:val="20"/>
                <w:szCs w:val="20"/>
                <w:rtl/>
              </w:rPr>
            </w:pPr>
            <w:r w:rsidRPr="00BE76F6">
              <w:rPr>
                <w:rFonts w:cs="B Nazanin" w:hint="cs"/>
                <w:b/>
                <w:bCs/>
                <w:sz w:val="20"/>
                <w:szCs w:val="20"/>
                <w:rtl/>
              </w:rPr>
              <w:t>سمت:</w:t>
            </w:r>
          </w:p>
        </w:tc>
      </w:tr>
      <w:tr w:rsidR="00A12589" w:rsidRPr="00BE76F6" w14:paraId="6E84F6C4" w14:textId="77777777" w:rsidTr="00A12589">
        <w:trPr>
          <w:cantSplit/>
        </w:trPr>
        <w:tc>
          <w:tcPr>
            <w:tcW w:w="3251" w:type="dxa"/>
            <w:vMerge/>
            <w:tcBorders>
              <w:left w:val="double" w:sz="4" w:space="0" w:color="auto"/>
              <w:bottom w:val="double" w:sz="4" w:space="0" w:color="auto"/>
            </w:tcBorders>
          </w:tcPr>
          <w:p w14:paraId="0AA2580D" w14:textId="77777777" w:rsidR="00A12589" w:rsidRPr="00BE76F6" w:rsidRDefault="00A12589" w:rsidP="00BE76F6">
            <w:pPr>
              <w:rPr>
                <w:rFonts w:cs="B Nazanin"/>
                <w:b/>
                <w:bCs/>
                <w:sz w:val="20"/>
                <w:szCs w:val="20"/>
                <w:rtl/>
              </w:rPr>
            </w:pPr>
          </w:p>
        </w:tc>
        <w:tc>
          <w:tcPr>
            <w:tcW w:w="3648" w:type="dxa"/>
            <w:gridSpan w:val="2"/>
            <w:tcBorders>
              <w:bottom w:val="double" w:sz="4" w:space="0" w:color="auto"/>
            </w:tcBorders>
          </w:tcPr>
          <w:p w14:paraId="11188E8B" w14:textId="77777777" w:rsidR="00A12589" w:rsidRPr="00BE76F6" w:rsidRDefault="00A12589" w:rsidP="00BE76F6">
            <w:pPr>
              <w:rPr>
                <w:rFonts w:cs="B Nazanin"/>
                <w:b/>
                <w:bCs/>
                <w:sz w:val="20"/>
                <w:szCs w:val="20"/>
                <w:rtl/>
              </w:rPr>
            </w:pPr>
            <w:r w:rsidRPr="00BE76F6">
              <w:rPr>
                <w:rFonts w:cs="B Nazanin" w:hint="cs"/>
                <w:b/>
                <w:bCs/>
                <w:sz w:val="20"/>
                <w:szCs w:val="20"/>
                <w:rtl/>
              </w:rPr>
              <w:t>نام و نام خانوادگي :</w:t>
            </w:r>
          </w:p>
        </w:tc>
        <w:tc>
          <w:tcPr>
            <w:tcW w:w="3440" w:type="dxa"/>
            <w:tcBorders>
              <w:bottom w:val="double" w:sz="4" w:space="0" w:color="auto"/>
              <w:right w:val="double" w:sz="4" w:space="0" w:color="auto"/>
            </w:tcBorders>
          </w:tcPr>
          <w:p w14:paraId="7621173A" w14:textId="77777777" w:rsidR="00A12589" w:rsidRPr="00BE76F6" w:rsidRDefault="00A12589" w:rsidP="00BE76F6">
            <w:pPr>
              <w:rPr>
                <w:rFonts w:cs="B Nazanin"/>
                <w:b/>
                <w:bCs/>
                <w:sz w:val="20"/>
                <w:szCs w:val="20"/>
                <w:rtl/>
              </w:rPr>
            </w:pPr>
            <w:r w:rsidRPr="00BE76F6">
              <w:rPr>
                <w:rFonts w:cs="B Nazanin" w:hint="cs"/>
                <w:b/>
                <w:bCs/>
                <w:sz w:val="20"/>
                <w:szCs w:val="20"/>
                <w:rtl/>
              </w:rPr>
              <w:t>سمت:</w:t>
            </w:r>
          </w:p>
        </w:tc>
      </w:tr>
      <w:tr w:rsidR="00A12589" w:rsidRPr="00BE76F6" w14:paraId="46D1D653" w14:textId="77777777" w:rsidTr="00A12589">
        <w:trPr>
          <w:cantSplit/>
        </w:trPr>
        <w:tc>
          <w:tcPr>
            <w:tcW w:w="3251" w:type="dxa"/>
            <w:vMerge w:val="restart"/>
            <w:tcBorders>
              <w:top w:val="double" w:sz="4" w:space="0" w:color="auto"/>
              <w:left w:val="double" w:sz="4" w:space="0" w:color="auto"/>
            </w:tcBorders>
          </w:tcPr>
          <w:p w14:paraId="7DFBB037" w14:textId="77777777" w:rsidR="00A12589" w:rsidRPr="00BE76F6" w:rsidRDefault="00A12589" w:rsidP="00BE76F6">
            <w:pPr>
              <w:rPr>
                <w:rFonts w:cs="B Nazanin"/>
                <w:b/>
                <w:bCs/>
                <w:sz w:val="20"/>
                <w:szCs w:val="20"/>
                <w:rtl/>
              </w:rPr>
            </w:pPr>
            <w:r w:rsidRPr="00BE76F6">
              <w:rPr>
                <w:rFonts w:cs="B Nazanin" w:hint="cs"/>
                <w:b/>
                <w:bCs/>
                <w:sz w:val="20"/>
                <w:szCs w:val="20"/>
                <w:rtl/>
              </w:rPr>
              <w:t xml:space="preserve">افراد با امضاء مجاز شركت </w:t>
            </w:r>
          </w:p>
          <w:p w14:paraId="3BA4274A" w14:textId="77777777" w:rsidR="00A12589" w:rsidRPr="00BE76F6" w:rsidRDefault="00A12589" w:rsidP="00BE76F6">
            <w:pPr>
              <w:rPr>
                <w:rFonts w:cs="B Nazanin"/>
                <w:b/>
                <w:bCs/>
                <w:sz w:val="20"/>
                <w:szCs w:val="20"/>
              </w:rPr>
            </w:pPr>
            <w:r w:rsidRPr="00BE76F6">
              <w:rPr>
                <w:rFonts w:cs="B Nazanin"/>
                <w:b/>
                <w:bCs/>
                <w:sz w:val="20"/>
                <w:szCs w:val="20"/>
              </w:rPr>
              <w:t>)</w:t>
            </w:r>
            <w:r w:rsidRPr="00BE76F6">
              <w:rPr>
                <w:rFonts w:cs="B Nazanin" w:hint="cs"/>
                <w:b/>
                <w:bCs/>
                <w:sz w:val="20"/>
                <w:szCs w:val="20"/>
                <w:rtl/>
              </w:rPr>
              <w:t xml:space="preserve">طبق آخرين آگهي تغييرات </w:t>
            </w:r>
            <w:r w:rsidRPr="00BE76F6">
              <w:rPr>
                <w:rFonts w:cs="B Nazanin"/>
                <w:b/>
                <w:bCs/>
                <w:sz w:val="20"/>
                <w:szCs w:val="20"/>
              </w:rPr>
              <w:t>(</w:t>
            </w:r>
          </w:p>
          <w:p w14:paraId="23841EB9" w14:textId="77777777" w:rsidR="00A12589" w:rsidRPr="00BE76F6" w:rsidRDefault="00A12589" w:rsidP="00BE76F6">
            <w:pPr>
              <w:rPr>
                <w:rFonts w:cs="B Nazanin"/>
                <w:b/>
                <w:bCs/>
                <w:sz w:val="20"/>
                <w:szCs w:val="20"/>
              </w:rPr>
            </w:pPr>
            <w:r w:rsidRPr="00BE76F6">
              <w:rPr>
                <w:rFonts w:cs="B Nazanin"/>
                <w:b/>
                <w:bCs/>
                <w:sz w:val="20"/>
                <w:szCs w:val="20"/>
              </w:rPr>
              <w:t>-</w:t>
            </w:r>
            <w:r w:rsidRPr="00BE76F6">
              <w:rPr>
                <w:rFonts w:cs="B Nazanin" w:hint="cs"/>
                <w:b/>
                <w:bCs/>
                <w:sz w:val="20"/>
                <w:szCs w:val="20"/>
                <w:rtl/>
              </w:rPr>
              <w:t xml:space="preserve"> اسناد و اوراق بهادار با امضاء </w:t>
            </w:r>
            <w:r w:rsidRPr="00BE76F6">
              <w:rPr>
                <w:rFonts w:cs="Zar"/>
                <w:b/>
                <w:bCs/>
                <w:sz w:val="20"/>
                <w:szCs w:val="20"/>
                <w:rtl/>
              </w:rPr>
              <w:t>…</w:t>
            </w:r>
            <w:r w:rsidRPr="00BE76F6">
              <w:rPr>
                <w:rFonts w:cs="B Nazanin"/>
                <w:b/>
                <w:bCs/>
                <w:sz w:val="20"/>
                <w:szCs w:val="20"/>
              </w:rPr>
              <w:t>.</w:t>
            </w:r>
            <w:r w:rsidRPr="00BE76F6">
              <w:rPr>
                <w:rFonts w:cs="B Nazanin" w:hint="cs"/>
                <w:b/>
                <w:bCs/>
                <w:sz w:val="20"/>
                <w:szCs w:val="20"/>
                <w:rtl/>
              </w:rPr>
              <w:t xml:space="preserve"> نفر معتبراست</w:t>
            </w:r>
            <w:r w:rsidRPr="00BE76F6">
              <w:rPr>
                <w:rFonts w:cs="B Nazanin"/>
                <w:b/>
                <w:bCs/>
                <w:sz w:val="20"/>
                <w:szCs w:val="20"/>
              </w:rPr>
              <w:t>.</w:t>
            </w:r>
          </w:p>
        </w:tc>
        <w:tc>
          <w:tcPr>
            <w:tcW w:w="3648" w:type="dxa"/>
            <w:gridSpan w:val="2"/>
            <w:tcBorders>
              <w:top w:val="double" w:sz="4" w:space="0" w:color="auto"/>
            </w:tcBorders>
          </w:tcPr>
          <w:p w14:paraId="1E9B54B5" w14:textId="77777777" w:rsidR="00A12589" w:rsidRPr="00BE76F6" w:rsidRDefault="00A12589" w:rsidP="00BE76F6">
            <w:pPr>
              <w:rPr>
                <w:rFonts w:cs="B Nazanin"/>
                <w:b/>
                <w:bCs/>
                <w:sz w:val="20"/>
                <w:szCs w:val="20"/>
              </w:rPr>
            </w:pPr>
            <w:r w:rsidRPr="00BE76F6">
              <w:rPr>
                <w:rFonts w:cs="B Nazanin" w:hint="cs"/>
                <w:b/>
                <w:bCs/>
                <w:sz w:val="20"/>
                <w:szCs w:val="20"/>
                <w:rtl/>
              </w:rPr>
              <w:t>نام و نام خانوادگي :</w:t>
            </w:r>
          </w:p>
        </w:tc>
        <w:tc>
          <w:tcPr>
            <w:tcW w:w="3440" w:type="dxa"/>
            <w:tcBorders>
              <w:top w:val="double" w:sz="4" w:space="0" w:color="auto"/>
              <w:right w:val="double" w:sz="4" w:space="0" w:color="auto"/>
            </w:tcBorders>
          </w:tcPr>
          <w:p w14:paraId="480D71C1" w14:textId="77777777" w:rsidR="00A12589" w:rsidRPr="00BE76F6" w:rsidRDefault="00A12589" w:rsidP="00BE76F6">
            <w:pPr>
              <w:jc w:val="lowKashida"/>
              <w:rPr>
                <w:rFonts w:cs="B Nazanin"/>
                <w:b/>
                <w:bCs/>
                <w:sz w:val="20"/>
                <w:szCs w:val="20"/>
              </w:rPr>
            </w:pPr>
            <w:r w:rsidRPr="00BE76F6">
              <w:rPr>
                <w:rFonts w:cs="B Nazanin" w:hint="cs"/>
                <w:b/>
                <w:bCs/>
                <w:sz w:val="20"/>
                <w:szCs w:val="20"/>
                <w:rtl/>
              </w:rPr>
              <w:t>سمت:</w:t>
            </w:r>
          </w:p>
        </w:tc>
      </w:tr>
      <w:tr w:rsidR="00A12589" w:rsidRPr="00BE76F6" w14:paraId="404D4F3F" w14:textId="77777777" w:rsidTr="00A12589">
        <w:trPr>
          <w:cantSplit/>
        </w:trPr>
        <w:tc>
          <w:tcPr>
            <w:tcW w:w="3251" w:type="dxa"/>
            <w:vMerge/>
            <w:tcBorders>
              <w:left w:val="double" w:sz="4" w:space="0" w:color="auto"/>
            </w:tcBorders>
          </w:tcPr>
          <w:p w14:paraId="7B18067D" w14:textId="77777777" w:rsidR="00A12589" w:rsidRPr="00BE76F6" w:rsidRDefault="00A12589" w:rsidP="00BE76F6">
            <w:pPr>
              <w:rPr>
                <w:rFonts w:cs="B Nazanin"/>
                <w:b/>
                <w:bCs/>
                <w:sz w:val="20"/>
                <w:szCs w:val="20"/>
              </w:rPr>
            </w:pPr>
          </w:p>
        </w:tc>
        <w:tc>
          <w:tcPr>
            <w:tcW w:w="3648" w:type="dxa"/>
            <w:gridSpan w:val="2"/>
          </w:tcPr>
          <w:p w14:paraId="63BDEF88" w14:textId="77777777" w:rsidR="00A12589" w:rsidRPr="00BE76F6" w:rsidRDefault="00A12589" w:rsidP="00BE76F6">
            <w:pPr>
              <w:rPr>
                <w:rFonts w:cs="B Nazanin"/>
                <w:b/>
                <w:bCs/>
                <w:sz w:val="20"/>
                <w:szCs w:val="20"/>
              </w:rPr>
            </w:pPr>
            <w:r w:rsidRPr="00BE76F6">
              <w:rPr>
                <w:rFonts w:cs="B Nazanin" w:hint="cs"/>
                <w:b/>
                <w:bCs/>
                <w:sz w:val="20"/>
                <w:szCs w:val="20"/>
                <w:rtl/>
              </w:rPr>
              <w:t>نام و نام خانوادگي :</w:t>
            </w:r>
          </w:p>
        </w:tc>
        <w:tc>
          <w:tcPr>
            <w:tcW w:w="3440" w:type="dxa"/>
            <w:tcBorders>
              <w:right w:val="double" w:sz="4" w:space="0" w:color="auto"/>
            </w:tcBorders>
          </w:tcPr>
          <w:p w14:paraId="089B13A5" w14:textId="77777777" w:rsidR="00A12589" w:rsidRPr="00BE76F6" w:rsidRDefault="00A12589" w:rsidP="00BE76F6">
            <w:pPr>
              <w:rPr>
                <w:rFonts w:cs="B Nazanin"/>
                <w:b/>
                <w:bCs/>
                <w:sz w:val="20"/>
                <w:szCs w:val="20"/>
              </w:rPr>
            </w:pPr>
            <w:r w:rsidRPr="00BE76F6">
              <w:rPr>
                <w:rFonts w:cs="B Nazanin" w:hint="cs"/>
                <w:b/>
                <w:bCs/>
                <w:sz w:val="20"/>
                <w:szCs w:val="20"/>
                <w:rtl/>
              </w:rPr>
              <w:t>سمت:</w:t>
            </w:r>
          </w:p>
        </w:tc>
      </w:tr>
      <w:tr w:rsidR="00A12589" w:rsidRPr="00BE76F6" w14:paraId="3DF33A98" w14:textId="77777777" w:rsidTr="00A12589">
        <w:trPr>
          <w:cantSplit/>
          <w:trHeight w:val="539"/>
        </w:trPr>
        <w:tc>
          <w:tcPr>
            <w:tcW w:w="3251" w:type="dxa"/>
            <w:vMerge/>
            <w:tcBorders>
              <w:left w:val="double" w:sz="4" w:space="0" w:color="auto"/>
              <w:bottom w:val="double" w:sz="4" w:space="0" w:color="auto"/>
            </w:tcBorders>
          </w:tcPr>
          <w:p w14:paraId="70E60777" w14:textId="77777777" w:rsidR="00A12589" w:rsidRPr="00BE76F6" w:rsidRDefault="00A12589" w:rsidP="00BE76F6">
            <w:pPr>
              <w:rPr>
                <w:rFonts w:cs="B Nazanin"/>
                <w:b/>
                <w:bCs/>
                <w:sz w:val="20"/>
                <w:szCs w:val="20"/>
              </w:rPr>
            </w:pPr>
          </w:p>
        </w:tc>
        <w:tc>
          <w:tcPr>
            <w:tcW w:w="3648" w:type="dxa"/>
            <w:gridSpan w:val="2"/>
            <w:tcBorders>
              <w:bottom w:val="double" w:sz="4" w:space="0" w:color="auto"/>
            </w:tcBorders>
          </w:tcPr>
          <w:p w14:paraId="43B9496E" w14:textId="77777777" w:rsidR="00A12589" w:rsidRPr="00BE76F6" w:rsidRDefault="00A12589" w:rsidP="00BE76F6">
            <w:pPr>
              <w:rPr>
                <w:rFonts w:cs="B Nazanin"/>
                <w:b/>
                <w:bCs/>
                <w:sz w:val="20"/>
                <w:szCs w:val="20"/>
              </w:rPr>
            </w:pPr>
            <w:r w:rsidRPr="00BE76F6">
              <w:rPr>
                <w:rFonts w:cs="B Nazanin" w:hint="cs"/>
                <w:b/>
                <w:bCs/>
                <w:sz w:val="20"/>
                <w:szCs w:val="20"/>
                <w:rtl/>
              </w:rPr>
              <w:t>نام و نام خانوادگي :</w:t>
            </w:r>
          </w:p>
        </w:tc>
        <w:tc>
          <w:tcPr>
            <w:tcW w:w="3440" w:type="dxa"/>
            <w:tcBorders>
              <w:bottom w:val="double" w:sz="4" w:space="0" w:color="auto"/>
              <w:right w:val="double" w:sz="4" w:space="0" w:color="auto"/>
            </w:tcBorders>
          </w:tcPr>
          <w:p w14:paraId="3642DBB3" w14:textId="77777777" w:rsidR="00A12589" w:rsidRPr="00BE76F6" w:rsidRDefault="00A12589" w:rsidP="00BE76F6">
            <w:pPr>
              <w:rPr>
                <w:rFonts w:cs="B Nazanin"/>
                <w:b/>
                <w:bCs/>
                <w:sz w:val="20"/>
                <w:szCs w:val="20"/>
              </w:rPr>
            </w:pPr>
            <w:r w:rsidRPr="00BE76F6">
              <w:rPr>
                <w:rFonts w:cs="B Nazanin" w:hint="cs"/>
                <w:b/>
                <w:bCs/>
                <w:sz w:val="20"/>
                <w:szCs w:val="20"/>
                <w:rtl/>
              </w:rPr>
              <w:t xml:space="preserve">سمت: </w:t>
            </w:r>
          </w:p>
        </w:tc>
      </w:tr>
    </w:tbl>
    <w:p w14:paraId="30CA6A3C" w14:textId="77777777" w:rsidR="004A7CC4" w:rsidRPr="00BE76F6" w:rsidRDefault="004A7CC4" w:rsidP="00BE76F6">
      <w:pPr>
        <w:bidi w:val="0"/>
        <w:jc w:val="right"/>
        <w:rPr>
          <w:rFonts w:cs="B Zar"/>
          <w:b/>
          <w:bCs/>
          <w:sz w:val="20"/>
          <w:szCs w:val="20"/>
          <w:rtl/>
        </w:rPr>
      </w:pPr>
      <w:r w:rsidRPr="00BE76F6">
        <w:rPr>
          <w:rFonts w:cs="B Zar" w:hint="cs"/>
          <w:b/>
          <w:bCs/>
          <w:sz w:val="20"/>
          <w:szCs w:val="20"/>
          <w:rtl/>
        </w:rPr>
        <w:t xml:space="preserve">خلاصه سوابق كاري و همكاري با سازمانهاي دولتي يا خصوصي : </w:t>
      </w:r>
    </w:p>
    <w:tbl>
      <w:tblPr>
        <w:tblpPr w:leftFromText="180" w:rightFromText="180" w:vertAnchor="text" w:horzAnchor="margin" w:tblpXSpec="center" w:tblpY="260"/>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2"/>
        <w:gridCol w:w="1992"/>
        <w:gridCol w:w="1625"/>
        <w:gridCol w:w="1573"/>
        <w:gridCol w:w="1643"/>
        <w:gridCol w:w="2516"/>
      </w:tblGrid>
      <w:tr w:rsidR="004A7CC4" w:rsidRPr="00BE76F6" w14:paraId="58457B4A" w14:textId="77777777" w:rsidTr="004A7CC4">
        <w:trPr>
          <w:trHeight w:val="368"/>
        </w:trPr>
        <w:tc>
          <w:tcPr>
            <w:tcW w:w="702" w:type="dxa"/>
          </w:tcPr>
          <w:p w14:paraId="530112A1" w14:textId="77777777" w:rsidR="004A7CC4" w:rsidRPr="00BE76F6" w:rsidRDefault="004A7CC4" w:rsidP="00BE76F6">
            <w:pPr>
              <w:jc w:val="center"/>
              <w:rPr>
                <w:rFonts w:cs="B Nazanin"/>
                <w:b/>
                <w:bCs/>
                <w:sz w:val="20"/>
                <w:szCs w:val="20"/>
                <w:rtl/>
              </w:rPr>
            </w:pPr>
            <w:r w:rsidRPr="00BE76F6">
              <w:rPr>
                <w:rFonts w:cs="B Nazanin" w:hint="cs"/>
                <w:b/>
                <w:bCs/>
                <w:sz w:val="20"/>
                <w:szCs w:val="20"/>
                <w:rtl/>
              </w:rPr>
              <w:t>رديف</w:t>
            </w:r>
          </w:p>
        </w:tc>
        <w:tc>
          <w:tcPr>
            <w:tcW w:w="1992" w:type="dxa"/>
          </w:tcPr>
          <w:p w14:paraId="6B348406" w14:textId="77777777" w:rsidR="004A7CC4" w:rsidRPr="00BE76F6" w:rsidRDefault="004A7CC4" w:rsidP="00BE76F6">
            <w:pPr>
              <w:jc w:val="center"/>
              <w:rPr>
                <w:rFonts w:cs="B Nazanin"/>
                <w:b/>
                <w:bCs/>
                <w:sz w:val="20"/>
                <w:szCs w:val="20"/>
                <w:rtl/>
              </w:rPr>
            </w:pPr>
            <w:r w:rsidRPr="00BE76F6">
              <w:rPr>
                <w:rFonts w:cs="B Nazanin" w:hint="cs"/>
                <w:b/>
                <w:bCs/>
                <w:sz w:val="20"/>
                <w:szCs w:val="20"/>
                <w:rtl/>
              </w:rPr>
              <w:t>نام موسسه/سازمان</w:t>
            </w:r>
          </w:p>
        </w:tc>
        <w:tc>
          <w:tcPr>
            <w:tcW w:w="1625" w:type="dxa"/>
          </w:tcPr>
          <w:p w14:paraId="58B9DCB4" w14:textId="77777777" w:rsidR="004A7CC4" w:rsidRPr="00BE76F6" w:rsidRDefault="004A7CC4" w:rsidP="00BE76F6">
            <w:pPr>
              <w:jc w:val="center"/>
              <w:rPr>
                <w:rFonts w:cs="B Nazanin"/>
                <w:b/>
                <w:bCs/>
                <w:sz w:val="20"/>
                <w:szCs w:val="20"/>
                <w:rtl/>
              </w:rPr>
            </w:pPr>
            <w:r w:rsidRPr="00BE76F6">
              <w:rPr>
                <w:rFonts w:cs="B Nazanin" w:hint="cs"/>
                <w:b/>
                <w:bCs/>
                <w:sz w:val="20"/>
                <w:szCs w:val="20"/>
                <w:rtl/>
              </w:rPr>
              <w:t>تاريخ شروع همكاري</w:t>
            </w:r>
          </w:p>
        </w:tc>
        <w:tc>
          <w:tcPr>
            <w:tcW w:w="1573" w:type="dxa"/>
          </w:tcPr>
          <w:p w14:paraId="6D54CF69" w14:textId="77777777" w:rsidR="004A7CC4" w:rsidRPr="00BE76F6" w:rsidRDefault="004A7CC4" w:rsidP="00BE76F6">
            <w:pPr>
              <w:keepNext/>
              <w:spacing w:before="240" w:after="60"/>
              <w:outlineLvl w:val="0"/>
              <w:rPr>
                <w:rFonts w:ascii="Cambria" w:hAnsi="Cambria" w:cs="B Nazanin"/>
                <w:b/>
                <w:bCs/>
                <w:kern w:val="32"/>
                <w:sz w:val="20"/>
                <w:szCs w:val="20"/>
                <w:rtl/>
              </w:rPr>
            </w:pPr>
            <w:r w:rsidRPr="00BE76F6">
              <w:rPr>
                <w:rFonts w:ascii="Cambria" w:hAnsi="Cambria" w:cs="B Nazanin" w:hint="cs"/>
                <w:b/>
                <w:bCs/>
                <w:kern w:val="32"/>
                <w:sz w:val="20"/>
                <w:szCs w:val="20"/>
                <w:rtl/>
              </w:rPr>
              <w:t>تاريخ اتمام همكاري</w:t>
            </w:r>
          </w:p>
        </w:tc>
        <w:tc>
          <w:tcPr>
            <w:tcW w:w="1643" w:type="dxa"/>
          </w:tcPr>
          <w:p w14:paraId="69A5F02B" w14:textId="77777777" w:rsidR="004A7CC4" w:rsidRPr="00BE76F6" w:rsidRDefault="004A7CC4" w:rsidP="00BE76F6">
            <w:pPr>
              <w:jc w:val="center"/>
              <w:rPr>
                <w:rFonts w:cs="B Nazanin"/>
                <w:b/>
                <w:bCs/>
                <w:sz w:val="20"/>
                <w:szCs w:val="20"/>
                <w:rtl/>
              </w:rPr>
            </w:pPr>
            <w:r w:rsidRPr="00BE76F6">
              <w:rPr>
                <w:rFonts w:cs="B Nazanin" w:hint="cs"/>
                <w:b/>
                <w:bCs/>
                <w:sz w:val="20"/>
                <w:szCs w:val="20"/>
                <w:rtl/>
              </w:rPr>
              <w:t>مدت همكاري (قرارداد)</w:t>
            </w:r>
          </w:p>
        </w:tc>
        <w:tc>
          <w:tcPr>
            <w:tcW w:w="2516" w:type="dxa"/>
          </w:tcPr>
          <w:p w14:paraId="1DFB99BC" w14:textId="77777777" w:rsidR="004A7CC4" w:rsidRPr="00BE76F6" w:rsidRDefault="004A7CC4" w:rsidP="00BE76F6">
            <w:pPr>
              <w:jc w:val="center"/>
              <w:rPr>
                <w:rFonts w:cs="B Nazanin"/>
                <w:b/>
                <w:bCs/>
                <w:sz w:val="20"/>
                <w:szCs w:val="20"/>
                <w:rtl/>
              </w:rPr>
            </w:pPr>
            <w:r w:rsidRPr="00BE76F6">
              <w:rPr>
                <w:rFonts w:cs="B Nazanin" w:hint="cs"/>
                <w:b/>
                <w:bCs/>
                <w:sz w:val="20"/>
                <w:szCs w:val="20"/>
                <w:rtl/>
              </w:rPr>
              <w:t>موضوع و حدود فعاليت(قرارداد)</w:t>
            </w:r>
          </w:p>
        </w:tc>
      </w:tr>
      <w:tr w:rsidR="004A7CC4" w:rsidRPr="00BE76F6" w14:paraId="7E8F539B" w14:textId="77777777" w:rsidTr="004A7CC4">
        <w:trPr>
          <w:trHeight w:val="382"/>
        </w:trPr>
        <w:tc>
          <w:tcPr>
            <w:tcW w:w="702" w:type="dxa"/>
          </w:tcPr>
          <w:p w14:paraId="7C97B659" w14:textId="77777777" w:rsidR="004A7CC4" w:rsidRPr="00BE76F6" w:rsidRDefault="004A7CC4" w:rsidP="00BE76F6">
            <w:pPr>
              <w:rPr>
                <w:rFonts w:cs="B Nazanin"/>
                <w:b/>
                <w:bCs/>
                <w:sz w:val="20"/>
                <w:szCs w:val="20"/>
                <w:rtl/>
              </w:rPr>
            </w:pPr>
          </w:p>
        </w:tc>
        <w:tc>
          <w:tcPr>
            <w:tcW w:w="1992" w:type="dxa"/>
          </w:tcPr>
          <w:p w14:paraId="633B66D2" w14:textId="77777777" w:rsidR="004A7CC4" w:rsidRPr="00BE76F6" w:rsidRDefault="004A7CC4" w:rsidP="00BE76F6">
            <w:pPr>
              <w:rPr>
                <w:rFonts w:cs="B Nazanin"/>
                <w:b/>
                <w:bCs/>
                <w:sz w:val="20"/>
                <w:szCs w:val="20"/>
                <w:rtl/>
              </w:rPr>
            </w:pPr>
          </w:p>
        </w:tc>
        <w:tc>
          <w:tcPr>
            <w:tcW w:w="1625" w:type="dxa"/>
          </w:tcPr>
          <w:p w14:paraId="78E4751B" w14:textId="77777777" w:rsidR="004A7CC4" w:rsidRPr="00BE76F6" w:rsidRDefault="004A7CC4" w:rsidP="00BE76F6">
            <w:pPr>
              <w:rPr>
                <w:rFonts w:cs="B Nazanin"/>
                <w:b/>
                <w:bCs/>
                <w:sz w:val="20"/>
                <w:szCs w:val="20"/>
                <w:rtl/>
              </w:rPr>
            </w:pPr>
          </w:p>
        </w:tc>
        <w:tc>
          <w:tcPr>
            <w:tcW w:w="1573" w:type="dxa"/>
          </w:tcPr>
          <w:p w14:paraId="6F6D7F72" w14:textId="77777777" w:rsidR="004A7CC4" w:rsidRPr="00BE76F6" w:rsidRDefault="004A7CC4" w:rsidP="00BE76F6">
            <w:pPr>
              <w:rPr>
                <w:rFonts w:cs="B Nazanin"/>
                <w:b/>
                <w:bCs/>
                <w:sz w:val="20"/>
                <w:szCs w:val="20"/>
                <w:rtl/>
              </w:rPr>
            </w:pPr>
          </w:p>
        </w:tc>
        <w:tc>
          <w:tcPr>
            <w:tcW w:w="1643" w:type="dxa"/>
          </w:tcPr>
          <w:p w14:paraId="56BF3552" w14:textId="77777777" w:rsidR="004A7CC4" w:rsidRPr="00BE76F6" w:rsidRDefault="004A7CC4" w:rsidP="00BE76F6">
            <w:pPr>
              <w:rPr>
                <w:rFonts w:cs="B Nazanin"/>
                <w:b/>
                <w:bCs/>
                <w:sz w:val="20"/>
                <w:szCs w:val="20"/>
                <w:rtl/>
              </w:rPr>
            </w:pPr>
          </w:p>
        </w:tc>
        <w:tc>
          <w:tcPr>
            <w:tcW w:w="2516" w:type="dxa"/>
          </w:tcPr>
          <w:p w14:paraId="006D5CD7" w14:textId="77777777" w:rsidR="004A7CC4" w:rsidRPr="00BE76F6" w:rsidRDefault="004A7CC4" w:rsidP="00BE76F6">
            <w:pPr>
              <w:rPr>
                <w:rFonts w:cs="B Nazanin"/>
                <w:b/>
                <w:bCs/>
                <w:sz w:val="20"/>
                <w:szCs w:val="20"/>
                <w:rtl/>
              </w:rPr>
            </w:pPr>
          </w:p>
        </w:tc>
      </w:tr>
      <w:tr w:rsidR="004A7CC4" w:rsidRPr="00BE76F6" w14:paraId="717DAD9B" w14:textId="77777777" w:rsidTr="004A7CC4">
        <w:trPr>
          <w:trHeight w:val="368"/>
        </w:trPr>
        <w:tc>
          <w:tcPr>
            <w:tcW w:w="702" w:type="dxa"/>
          </w:tcPr>
          <w:p w14:paraId="5B8767A8" w14:textId="77777777" w:rsidR="004A7CC4" w:rsidRPr="00BE76F6" w:rsidRDefault="004A7CC4" w:rsidP="00BE76F6">
            <w:pPr>
              <w:rPr>
                <w:rFonts w:cs="B Nazanin"/>
                <w:b/>
                <w:bCs/>
                <w:sz w:val="20"/>
                <w:szCs w:val="20"/>
                <w:rtl/>
              </w:rPr>
            </w:pPr>
          </w:p>
        </w:tc>
        <w:tc>
          <w:tcPr>
            <w:tcW w:w="1992" w:type="dxa"/>
          </w:tcPr>
          <w:p w14:paraId="74A07145" w14:textId="77777777" w:rsidR="004A7CC4" w:rsidRPr="00BE76F6" w:rsidRDefault="004A7CC4" w:rsidP="00BE76F6">
            <w:pPr>
              <w:rPr>
                <w:rFonts w:cs="B Nazanin"/>
                <w:b/>
                <w:bCs/>
                <w:sz w:val="20"/>
                <w:szCs w:val="20"/>
                <w:rtl/>
              </w:rPr>
            </w:pPr>
          </w:p>
        </w:tc>
        <w:tc>
          <w:tcPr>
            <w:tcW w:w="1625" w:type="dxa"/>
          </w:tcPr>
          <w:p w14:paraId="4A264AB8" w14:textId="77777777" w:rsidR="004A7CC4" w:rsidRPr="00BE76F6" w:rsidRDefault="004A7CC4" w:rsidP="00BE76F6">
            <w:pPr>
              <w:rPr>
                <w:rFonts w:cs="B Nazanin"/>
                <w:b/>
                <w:bCs/>
                <w:sz w:val="20"/>
                <w:szCs w:val="20"/>
                <w:rtl/>
              </w:rPr>
            </w:pPr>
          </w:p>
        </w:tc>
        <w:tc>
          <w:tcPr>
            <w:tcW w:w="1573" w:type="dxa"/>
          </w:tcPr>
          <w:p w14:paraId="3A0D48FD" w14:textId="77777777" w:rsidR="004A7CC4" w:rsidRPr="00BE76F6" w:rsidRDefault="004A7CC4" w:rsidP="00BE76F6">
            <w:pPr>
              <w:rPr>
                <w:rFonts w:cs="B Nazanin"/>
                <w:b/>
                <w:bCs/>
                <w:sz w:val="20"/>
                <w:szCs w:val="20"/>
                <w:rtl/>
              </w:rPr>
            </w:pPr>
          </w:p>
        </w:tc>
        <w:tc>
          <w:tcPr>
            <w:tcW w:w="1643" w:type="dxa"/>
          </w:tcPr>
          <w:p w14:paraId="2AB5EB14" w14:textId="77777777" w:rsidR="004A7CC4" w:rsidRPr="00BE76F6" w:rsidRDefault="004A7CC4" w:rsidP="00BE76F6">
            <w:pPr>
              <w:rPr>
                <w:rFonts w:cs="B Nazanin"/>
                <w:b/>
                <w:bCs/>
                <w:sz w:val="20"/>
                <w:szCs w:val="20"/>
                <w:rtl/>
              </w:rPr>
            </w:pPr>
          </w:p>
        </w:tc>
        <w:tc>
          <w:tcPr>
            <w:tcW w:w="2516" w:type="dxa"/>
          </w:tcPr>
          <w:p w14:paraId="20081797" w14:textId="77777777" w:rsidR="004A7CC4" w:rsidRPr="00BE76F6" w:rsidRDefault="004A7CC4" w:rsidP="00BE76F6">
            <w:pPr>
              <w:rPr>
                <w:rFonts w:cs="B Nazanin"/>
                <w:b/>
                <w:bCs/>
                <w:sz w:val="20"/>
                <w:szCs w:val="20"/>
                <w:rtl/>
              </w:rPr>
            </w:pPr>
          </w:p>
        </w:tc>
      </w:tr>
      <w:tr w:rsidR="004A7CC4" w:rsidRPr="00BE76F6" w14:paraId="27062F5B" w14:textId="77777777" w:rsidTr="004A7CC4">
        <w:trPr>
          <w:trHeight w:val="463"/>
        </w:trPr>
        <w:tc>
          <w:tcPr>
            <w:tcW w:w="702" w:type="dxa"/>
          </w:tcPr>
          <w:p w14:paraId="7D7A0486" w14:textId="77777777" w:rsidR="004A7CC4" w:rsidRPr="00BE76F6" w:rsidRDefault="004A7CC4" w:rsidP="00BE76F6">
            <w:pPr>
              <w:rPr>
                <w:rFonts w:cs="B Nazanin"/>
                <w:b/>
                <w:bCs/>
                <w:sz w:val="20"/>
                <w:szCs w:val="20"/>
                <w:rtl/>
              </w:rPr>
            </w:pPr>
          </w:p>
        </w:tc>
        <w:tc>
          <w:tcPr>
            <w:tcW w:w="1992" w:type="dxa"/>
          </w:tcPr>
          <w:p w14:paraId="4D0C7434" w14:textId="77777777" w:rsidR="004A7CC4" w:rsidRPr="00BE76F6" w:rsidRDefault="004A7CC4" w:rsidP="00BE76F6">
            <w:pPr>
              <w:rPr>
                <w:rFonts w:cs="B Nazanin"/>
                <w:b/>
                <w:bCs/>
                <w:sz w:val="20"/>
                <w:szCs w:val="20"/>
                <w:rtl/>
              </w:rPr>
            </w:pPr>
          </w:p>
        </w:tc>
        <w:tc>
          <w:tcPr>
            <w:tcW w:w="1625" w:type="dxa"/>
          </w:tcPr>
          <w:p w14:paraId="71D2BB8A" w14:textId="77777777" w:rsidR="004A7CC4" w:rsidRPr="00BE76F6" w:rsidRDefault="004A7CC4" w:rsidP="00BE76F6">
            <w:pPr>
              <w:rPr>
                <w:rFonts w:cs="B Nazanin"/>
                <w:b/>
                <w:bCs/>
                <w:sz w:val="20"/>
                <w:szCs w:val="20"/>
                <w:rtl/>
              </w:rPr>
            </w:pPr>
          </w:p>
        </w:tc>
        <w:tc>
          <w:tcPr>
            <w:tcW w:w="1573" w:type="dxa"/>
          </w:tcPr>
          <w:p w14:paraId="3C71965E" w14:textId="77777777" w:rsidR="004A7CC4" w:rsidRPr="00BE76F6" w:rsidRDefault="004A7CC4" w:rsidP="00BE76F6">
            <w:pPr>
              <w:rPr>
                <w:rFonts w:cs="B Nazanin"/>
                <w:b/>
                <w:bCs/>
                <w:sz w:val="20"/>
                <w:szCs w:val="20"/>
                <w:rtl/>
              </w:rPr>
            </w:pPr>
          </w:p>
        </w:tc>
        <w:tc>
          <w:tcPr>
            <w:tcW w:w="1643" w:type="dxa"/>
          </w:tcPr>
          <w:p w14:paraId="6CA26A17" w14:textId="77777777" w:rsidR="004A7CC4" w:rsidRPr="00BE76F6" w:rsidRDefault="004A7CC4" w:rsidP="00BE76F6">
            <w:pPr>
              <w:rPr>
                <w:rFonts w:cs="B Nazanin"/>
                <w:b/>
                <w:bCs/>
                <w:sz w:val="20"/>
                <w:szCs w:val="20"/>
                <w:rtl/>
              </w:rPr>
            </w:pPr>
          </w:p>
        </w:tc>
        <w:tc>
          <w:tcPr>
            <w:tcW w:w="2516" w:type="dxa"/>
          </w:tcPr>
          <w:p w14:paraId="2DCCDB4F" w14:textId="77777777" w:rsidR="004A7CC4" w:rsidRPr="00BE76F6" w:rsidRDefault="004A7CC4" w:rsidP="00BE76F6">
            <w:pPr>
              <w:rPr>
                <w:rFonts w:cs="B Nazanin"/>
                <w:b/>
                <w:bCs/>
                <w:sz w:val="20"/>
                <w:szCs w:val="20"/>
                <w:rtl/>
              </w:rPr>
            </w:pPr>
          </w:p>
        </w:tc>
      </w:tr>
    </w:tbl>
    <w:p w14:paraId="2335C2D8" w14:textId="77777777" w:rsidR="004A7CC4" w:rsidRPr="00BE76F6" w:rsidRDefault="004A7CC4" w:rsidP="00BE76F6">
      <w:pPr>
        <w:bidi w:val="0"/>
        <w:jc w:val="right"/>
        <w:rPr>
          <w:rFonts w:cs="B Zar"/>
          <w:b/>
          <w:bCs/>
          <w:sz w:val="20"/>
          <w:szCs w:val="20"/>
          <w:rtl/>
        </w:rPr>
      </w:pPr>
      <w:r w:rsidRPr="00BE76F6">
        <w:rPr>
          <w:rFonts w:cs="B Zar" w:hint="cs"/>
          <w:b/>
          <w:bCs/>
          <w:sz w:val="20"/>
          <w:szCs w:val="20"/>
          <w:rtl/>
        </w:rPr>
        <w:t xml:space="preserve">مدارك مربوط به نوع همكاري و تائيديه و ساير مدارك مورد نياز كه بيانگر همكاري با موسسه ، نهاد و يا ارگانهاي دولتي و خصوصي مي باشد را ضميمه نماييد. </w:t>
      </w:r>
    </w:p>
    <w:p w14:paraId="03B87869" w14:textId="77777777" w:rsidR="004A7CC4" w:rsidRPr="00BE76F6" w:rsidRDefault="004A7CC4" w:rsidP="006A39F8">
      <w:pPr>
        <w:bidi w:val="0"/>
        <w:rPr>
          <w:rFonts w:cs="B Zar"/>
          <w:b/>
          <w:bCs/>
          <w:sz w:val="20"/>
          <w:szCs w:val="20"/>
        </w:rPr>
      </w:pPr>
    </w:p>
    <w:p w14:paraId="5CC57ABA" w14:textId="4A3EE1A0" w:rsidR="00A12589" w:rsidRPr="00F00204" w:rsidRDefault="004A7CC4" w:rsidP="00F00204">
      <w:pPr>
        <w:bidi w:val="0"/>
        <w:jc w:val="right"/>
        <w:rPr>
          <w:rFonts w:cs="B Zar"/>
          <w:b/>
          <w:bCs/>
          <w:sz w:val="20"/>
          <w:szCs w:val="20"/>
        </w:rPr>
      </w:pPr>
      <w:r w:rsidRPr="00BE76F6">
        <w:rPr>
          <w:rFonts w:cs="B Zar" w:hint="cs"/>
          <w:b/>
          <w:bCs/>
          <w:sz w:val="20"/>
          <w:szCs w:val="20"/>
          <w:rtl/>
        </w:rPr>
        <w:t>مهر و امضاء صاحبان مجاز شركت :</w:t>
      </w:r>
      <w:r w:rsidRPr="004A7CC4">
        <w:rPr>
          <w:rFonts w:cs="B Zar" w:hint="cs"/>
          <w:b/>
          <w:bCs/>
          <w:sz w:val="20"/>
          <w:szCs w:val="20"/>
          <w:rtl/>
        </w:rPr>
        <w:t xml:space="preserve"> </w:t>
      </w:r>
    </w:p>
    <w:sectPr w:rsidR="00A12589" w:rsidRPr="00F00204" w:rsidSect="003E5706">
      <w:headerReference w:type="default" r:id="rId11"/>
      <w:footerReference w:type="default" r:id="rId12"/>
      <w:pgSz w:w="11906" w:h="16838"/>
      <w:pgMar w:top="1134" w:right="907" w:bottom="2268" w:left="907" w:header="709" w:footer="709" w:gutter="0"/>
      <w:pgBorders w:offsetFrom="page">
        <w:top w:val="thinThickSmallGap" w:sz="24" w:space="24" w:color="auto"/>
        <w:left w:val="thinThickSmallGap" w:sz="24" w:space="24" w:color="auto"/>
        <w:bottom w:val="thickThinSmallGap" w:sz="24" w:space="24" w:color="auto"/>
        <w:right w:val="thickThinSmallGap" w:sz="24" w:space="24" w:color="auto"/>
      </w:pgBorders>
      <w:pgNumType w:fmt="numberInDash" w:start="1" w:chapStyle="1" w:chapSep="colon"/>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A325C5" w14:textId="77777777" w:rsidR="003D6A08" w:rsidRDefault="003D6A08" w:rsidP="00B50932">
      <w:r>
        <w:separator/>
      </w:r>
    </w:p>
  </w:endnote>
  <w:endnote w:type="continuationSeparator" w:id="0">
    <w:p w14:paraId="225C2577" w14:textId="77777777" w:rsidR="003D6A08" w:rsidRDefault="003D6A08" w:rsidP="00B50932">
      <w:r>
        <w:continuationSeparator/>
      </w:r>
    </w:p>
  </w:endnote>
  <w:endnote w:type="continuationNotice" w:id="1">
    <w:p w14:paraId="1B7AF685" w14:textId="77777777" w:rsidR="003D6A08" w:rsidRDefault="003D6A0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Esfehan">
    <w:panose1 w:val="000007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0002EFF" w:usb1="C000247B" w:usb2="00000009" w:usb3="00000000" w:csb0="000001FF" w:csb1="00000000"/>
  </w:font>
  <w:font w:name="B Nazanin">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itra">
    <w:charset w:val="B2"/>
    <w:family w:val="auto"/>
    <w:pitch w:val="variable"/>
    <w:sig w:usb0="00002000"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B Titr">
    <w:panose1 w:val="00000700000000000000"/>
    <w:charset w:val="B2"/>
    <w:family w:val="auto"/>
    <w:pitch w:val="variable"/>
    <w:sig w:usb0="00002001" w:usb1="80000000" w:usb2="00000008" w:usb3="00000000" w:csb0="00000040" w:csb1="00000000"/>
  </w:font>
  <w:font w:name="Titr">
    <w:panose1 w:val="00000700000000000000"/>
    <w:charset w:val="B2"/>
    <w:family w:val="auto"/>
    <w:pitch w:val="variable"/>
    <w:sig w:usb0="00002001" w:usb1="80000000" w:usb2="00000008" w:usb3="00000000" w:csb0="00000040" w:csb1="00000000"/>
  </w:font>
  <w:font w:name="B Homa">
    <w:panose1 w:val="00000400000000000000"/>
    <w:charset w:val="B2"/>
    <w:family w:val="auto"/>
    <w:pitch w:val="variable"/>
    <w:sig w:usb0="00002001" w:usb1="80000000" w:usb2="00000008" w:usb3="00000000" w:csb0="00000040" w:csb1="00000000"/>
  </w:font>
  <w:font w:name="B Jadid">
    <w:panose1 w:val="00000700000000000000"/>
    <w:charset w:val="B2"/>
    <w:family w:val="auto"/>
    <w:pitch w:val="variable"/>
    <w:sig w:usb0="00002001" w:usb1="80000000" w:usb2="00000008" w:usb3="00000000" w:csb0="00000040" w:csb1="00000000"/>
  </w:font>
  <w:font w:name="BNazaninBold">
    <w:altName w:val="Times New Roman"/>
    <w:panose1 w:val="00000000000000000000"/>
    <w:charset w:val="B2"/>
    <w:family w:val="auto"/>
    <w:notTrueType/>
    <w:pitch w:val="default"/>
    <w:sig w:usb0="00002000" w:usb1="00000000" w:usb2="00000000" w:usb3="00000000" w:csb0="00000040" w:csb1="00000000"/>
  </w:font>
  <w:font w:name="MS Gothic">
    <w:altName w:val="ＭＳ ゴシック"/>
    <w:panose1 w:val="020B0609070205080204"/>
    <w:charset w:val="80"/>
    <w:family w:val="modern"/>
    <w:pitch w:val="fixed"/>
    <w:sig w:usb0="E00002FF" w:usb1="6AC7FDFB" w:usb2="08000012" w:usb3="00000000" w:csb0="0002009F" w:csb1="00000000"/>
  </w:font>
  <w:font w:name="BTitrBold">
    <w:altName w:val="Times New Roman"/>
    <w:panose1 w:val="00000000000000000000"/>
    <w:charset w:val="B2"/>
    <w:family w:val="auto"/>
    <w:notTrueType/>
    <w:pitch w:val="default"/>
    <w:sig w:usb0="00002000" w:usb1="00000000" w:usb2="00000000" w:usb3="00000000" w:csb0="00000040" w:csb1="00000000"/>
  </w:font>
  <w:font w:name="B Zar">
    <w:panose1 w:val="00000400000000000000"/>
    <w:charset w:val="B2"/>
    <w:family w:val="auto"/>
    <w:pitch w:val="variable"/>
    <w:sig w:usb0="00002001" w:usb1="80000000" w:usb2="00000008" w:usb3="00000000" w:csb0="00000040" w:csb1="00000000"/>
  </w:font>
  <w:font w:name="Sakkal Majalla">
    <w:panose1 w:val="02000000000000000000"/>
    <w:charset w:val="00"/>
    <w:family w:val="auto"/>
    <w:pitch w:val="variable"/>
    <w:sig w:usb0="A0002027" w:usb1="80000000" w:usb2="00000108" w:usb3="00000000" w:csb0="000000D3" w:csb1="00000000"/>
  </w:font>
  <w:font w:name="SimSun">
    <w:altName w:val="宋体"/>
    <w:panose1 w:val="02010600030101010101"/>
    <w:charset w:val="86"/>
    <w:family w:val="auto"/>
    <w:pitch w:val="variable"/>
    <w:sig w:usb0="00000203" w:usb1="288F0000" w:usb2="00000016" w:usb3="00000000" w:csb0="00040001" w:csb1="00000000"/>
  </w:font>
  <w:font w:name="B Yagut">
    <w:panose1 w:val="00000400000000000000"/>
    <w:charset w:val="B2"/>
    <w:family w:val="auto"/>
    <w:pitch w:val="variable"/>
    <w:sig w:usb0="00002001" w:usb1="80000000" w:usb2="00000008" w:usb3="00000000" w:csb0="00000040" w:csb1="00000000"/>
  </w:font>
  <w:font w:name="Zar">
    <w:altName w:val="Courier New"/>
    <w:charset w:val="B2"/>
    <w:family w:val="auto"/>
    <w:pitch w:val="variable"/>
    <w:sig w:usb0="00002000" w:usb1="00000000" w:usb2="00000000" w:usb3="00000000" w:csb0="00000040"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22FB8" w14:textId="77777777" w:rsidR="003E5706" w:rsidRDefault="003E5706" w:rsidP="00E42C33">
    <w:pPr>
      <w:jc w:val="center"/>
      <w:rPr>
        <w:rFonts w:cs="B Titr"/>
        <w:b/>
        <w:bCs/>
        <w:sz w:val="20"/>
        <w:szCs w:val="20"/>
        <w:rtl/>
      </w:rPr>
    </w:pPr>
    <w:r w:rsidRPr="00B31386">
      <w:rPr>
        <w:rFonts w:cs="B Titr" w:hint="cs"/>
        <w:b/>
        <w:bCs/>
        <w:sz w:val="20"/>
        <w:szCs w:val="20"/>
        <w:rtl/>
      </w:rPr>
      <w:t xml:space="preserve">قرائت و رويت شد و به طور كامل مورد قبول است               </w:t>
    </w:r>
    <w:r>
      <w:rPr>
        <w:rFonts w:cs="B Titr" w:hint="cs"/>
        <w:b/>
        <w:bCs/>
        <w:sz w:val="20"/>
        <w:szCs w:val="20"/>
        <w:rtl/>
      </w:rPr>
      <w:t xml:space="preserve">     مهر و امضاء پیشنهاد دهنده</w:t>
    </w:r>
    <w:r w:rsidRPr="00B31386">
      <w:rPr>
        <w:rFonts w:cs="B Titr" w:hint="cs"/>
        <w:b/>
        <w:bCs/>
        <w:sz w:val="20"/>
        <w:szCs w:val="20"/>
        <w:rtl/>
      </w:rPr>
      <w:t xml:space="preserve">                                          صفحه </w:t>
    </w:r>
    <w:r w:rsidR="00970B28" w:rsidRPr="00B31386">
      <w:rPr>
        <w:rFonts w:cs="B Titr"/>
        <w:b/>
        <w:bCs/>
        <w:sz w:val="20"/>
        <w:szCs w:val="20"/>
      </w:rPr>
      <w:fldChar w:fldCharType="begin"/>
    </w:r>
    <w:r w:rsidRPr="00B31386">
      <w:rPr>
        <w:rFonts w:cs="B Titr"/>
        <w:b/>
        <w:bCs/>
        <w:sz w:val="20"/>
        <w:szCs w:val="20"/>
      </w:rPr>
      <w:instrText xml:space="preserve"> PAGE </w:instrText>
    </w:r>
    <w:r w:rsidR="00970B28" w:rsidRPr="00B31386">
      <w:rPr>
        <w:rFonts w:cs="B Titr"/>
        <w:b/>
        <w:bCs/>
        <w:sz w:val="20"/>
        <w:szCs w:val="20"/>
      </w:rPr>
      <w:fldChar w:fldCharType="separate"/>
    </w:r>
    <w:r w:rsidR="00412158">
      <w:rPr>
        <w:rFonts w:cs="B Titr"/>
        <w:b/>
        <w:bCs/>
        <w:noProof/>
        <w:sz w:val="20"/>
        <w:szCs w:val="20"/>
        <w:rtl/>
      </w:rPr>
      <w:t>- 9 -</w:t>
    </w:r>
    <w:r w:rsidR="00970B28" w:rsidRPr="00B31386">
      <w:rPr>
        <w:rFonts w:cs="B Titr"/>
        <w:b/>
        <w:bCs/>
        <w:sz w:val="20"/>
        <w:szCs w:val="20"/>
      </w:rPr>
      <w:fldChar w:fldCharType="end"/>
    </w:r>
  </w:p>
  <w:p w14:paraId="448D6003" w14:textId="77777777" w:rsidR="0007275F" w:rsidRPr="003E5706" w:rsidRDefault="0007275F" w:rsidP="003E570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26F7A1" w14:textId="77777777" w:rsidR="003D6A08" w:rsidRDefault="003D6A08" w:rsidP="00B50932">
      <w:r>
        <w:separator/>
      </w:r>
    </w:p>
  </w:footnote>
  <w:footnote w:type="continuationSeparator" w:id="0">
    <w:p w14:paraId="5BD5B860" w14:textId="77777777" w:rsidR="003D6A08" w:rsidRDefault="003D6A08" w:rsidP="00B50932">
      <w:r>
        <w:continuationSeparator/>
      </w:r>
    </w:p>
  </w:footnote>
  <w:footnote w:type="continuationNotice" w:id="1">
    <w:p w14:paraId="2DD93CC7" w14:textId="77777777" w:rsidR="003D6A08" w:rsidRDefault="003D6A0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3DF47" w14:textId="77777777" w:rsidR="0007275F" w:rsidRDefault="0007275F" w:rsidP="006668CB">
    <w:pPr>
      <w:tabs>
        <w:tab w:val="left" w:pos="8535"/>
        <w:tab w:val="right" w:pos="10092"/>
      </w:tabs>
    </w:pPr>
    <w:r>
      <w:rPr>
        <w:rtl/>
      </w:rPr>
      <w:tab/>
    </w:r>
    <w:r w:rsidR="006668CB">
      <w:tab/>
    </w:r>
  </w:p>
  <w:tbl>
    <w:tblPr>
      <w:bidiVisual/>
      <w:tblW w:w="10372" w:type="dxa"/>
      <w:tblInd w:w="-2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66"/>
      <w:gridCol w:w="6806"/>
      <w:gridCol w:w="1700"/>
    </w:tblGrid>
    <w:tr w:rsidR="00810AD9" w14:paraId="3610CC50" w14:textId="77777777" w:rsidTr="0049671D">
      <w:trPr>
        <w:trHeight w:val="840"/>
      </w:trPr>
      <w:tc>
        <w:tcPr>
          <w:tcW w:w="1866" w:type="dxa"/>
          <w:vMerge w:val="restart"/>
        </w:tcPr>
        <w:p w14:paraId="339979D1" w14:textId="28919ECA" w:rsidR="00810AD9" w:rsidRDefault="00016A8B">
          <w:pPr>
            <w:rPr>
              <w:rtl/>
            </w:rPr>
          </w:pPr>
          <w:r>
            <w:rPr>
              <w:noProof/>
              <w:rtl/>
            </w:rPr>
            <mc:AlternateContent>
              <mc:Choice Requires="wps">
                <w:drawing>
                  <wp:anchor distT="0" distB="0" distL="114300" distR="114300" simplePos="0" relativeHeight="251662336" behindDoc="0" locked="0" layoutInCell="0" allowOverlap="1" wp14:anchorId="3CE64414" wp14:editId="5A3E7169">
                    <wp:simplePos x="0" y="0"/>
                    <wp:positionH relativeFrom="page">
                      <wp:posOffset>-6193155</wp:posOffset>
                    </wp:positionH>
                    <wp:positionV relativeFrom="page">
                      <wp:posOffset>1508125</wp:posOffset>
                    </wp:positionV>
                    <wp:extent cx="518160" cy="461010"/>
                    <wp:effectExtent l="0" t="0" r="0" b="0"/>
                    <wp:wrapNone/>
                    <wp:docPr id="1"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8160" cy="461010"/>
                            </a:xfrm>
                            <a:prstGeom prst="rect">
                              <a:avLst/>
                            </a:prstGeom>
                            <a:solidFill>
                              <a:srgbClr val="FFFFFF"/>
                            </a:solidFill>
                            <a:ln>
                              <a:noFill/>
                            </a:ln>
                          </wps:spPr>
                          <wps:txbx>
                            <w:txbxContent>
                              <w:p w14:paraId="3358BB9E" w14:textId="77777777" w:rsidR="001B47A4" w:rsidRDefault="001B47A4" w:rsidP="001B47A4">
                                <w:pPr>
                                  <w:pBdr>
                                    <w:top w:val="single" w:sz="4" w:space="1" w:color="D8D8D8"/>
                                  </w:pBdr>
                                  <w:jc w:val="right"/>
                                </w:pPr>
                                <w:r>
                                  <w:t xml:space="preserve">Page | </w:t>
                                </w:r>
                                <w:r w:rsidR="00970B28">
                                  <w:fldChar w:fldCharType="begin"/>
                                </w:r>
                                <w:r w:rsidR="00BE4FE6">
                                  <w:instrText xml:space="preserve"> PAGE   \* MERGEFORMAT </w:instrText>
                                </w:r>
                                <w:r w:rsidR="00970B28">
                                  <w:fldChar w:fldCharType="separate"/>
                                </w:r>
                                <w:r w:rsidR="00412158">
                                  <w:rPr>
                                    <w:noProof/>
                                    <w:rtl/>
                                  </w:rPr>
                                  <w:t>- 9 -</w:t>
                                </w:r>
                                <w:r w:rsidR="00970B28">
                                  <w:rPr>
                                    <w:noProof/>
                                  </w:rPr>
                                  <w:fldChar w:fldCharType="end"/>
                                </w:r>
                              </w:p>
                            </w:txbxContent>
                          </wps:txbx>
                          <wps:bodyPr rot="0" vert="horz" wrap="square" lIns="0" tIns="45720" rIns="0" bIns="45720" anchor="t" anchorCtr="0" upright="1">
                            <a:spAutoFit/>
                          </wps:bodyPr>
                        </wps:wsp>
                      </a:graphicData>
                    </a:graphic>
                    <wp14:sizeRelH relativeFrom="leftMargin">
                      <wp14:pctWidth>90000</wp14:pctWidth>
                    </wp14:sizeRelH>
                    <wp14:sizeRelV relativeFrom="page">
                      <wp14:pctHeight>0</wp14:pctHeight>
                    </wp14:sizeRelV>
                  </wp:anchor>
                </w:drawing>
              </mc:Choice>
              <mc:Fallback>
                <w:pict>
                  <v:rect w14:anchorId="3CE64414" id="Rectangle 14" o:spid="_x0000_s1030" style="position:absolute;left:0;text-align:left;margin-left:-487.65pt;margin-top:118.75pt;width:40.8pt;height:36.3pt;z-index:251662336;visibility:visible;mso-wrap-style:square;mso-width-percent:900;mso-height-percent:0;mso-wrap-distance-left:9pt;mso-wrap-distance-top:0;mso-wrap-distance-right:9pt;mso-wrap-distance-bottom:0;mso-position-horizontal:absolute;mso-position-horizontal-relative:page;mso-position-vertical:absolute;mso-position-vertical-relative:page;mso-width-percent:900;mso-height-percent:0;mso-width-relative:lef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" o:allowincell="f" stroked="f">
                    <v:textbox style="mso-fit-shape-to-text:t" inset="0,,0">
                      <w:txbxContent>
                        <w:p w14:paraId="3358BB9E" w14:textId="77777777" w:rsidR="001B47A4" w:rsidRDefault="001B47A4" w:rsidP="001B47A4">
                          <w:pPr>
                            <w:pBdr>
                              <w:top w:val="single" w:sz="4" w:space="1" w:color="D8D8D8"/>
                            </w:pBdr>
                            <w:jc w:val="right"/>
                          </w:pPr>
                          <w:r>
                            <w:t xml:space="preserve">Page | </w:t>
                          </w:r>
                          <w:r w:rsidR="00970B28">
                            <w:fldChar w:fldCharType="begin"/>
                          </w:r>
                          <w:r w:rsidR="00BE4FE6">
                            <w:instrText xml:space="preserve"> PAGE   \* MERGEFORMAT </w:instrText>
                          </w:r>
                          <w:r w:rsidR="00970B28">
                            <w:fldChar w:fldCharType="separate"/>
                          </w:r>
                          <w:r w:rsidR="00412158">
                            <w:rPr>
                              <w:noProof/>
                              <w:rtl/>
                            </w:rPr>
                            <w:t>- 9 -</w:t>
                          </w:r>
                          <w:r w:rsidR="00970B28">
                            <w:rPr>
                              <w:noProof/>
                            </w:rPr>
                            <w:fldChar w:fldCharType="end"/>
                          </w:r>
                        </w:p>
                      </w:txbxContent>
                    </v:textbox>
                    <w10:wrap anchorx="page" anchory="page"/>
                  </v:rect>
                </w:pict>
              </mc:Fallback>
            </mc:AlternateContent>
          </w:r>
          <w:r w:rsidR="005940BA">
            <w:rPr>
              <w:noProof/>
            </w:rPr>
            <w:drawing>
              <wp:anchor distT="0" distB="0" distL="114300" distR="114300" simplePos="0" relativeHeight="251673600" behindDoc="1" locked="0" layoutInCell="1" allowOverlap="1" wp14:anchorId="68CE87EF" wp14:editId="5641BF67">
                <wp:simplePos x="0" y="0"/>
                <wp:positionH relativeFrom="column">
                  <wp:posOffset>-36195</wp:posOffset>
                </wp:positionH>
                <wp:positionV relativeFrom="paragraph">
                  <wp:posOffset>41275</wp:posOffset>
                </wp:positionV>
                <wp:extent cx="1108710" cy="949960"/>
                <wp:effectExtent l="19050" t="0" r="0" b="0"/>
                <wp:wrapNone/>
                <wp:docPr id="2" name="Picture 3" descr="Description: armsarbarg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armsarbargh"/>
                        <pic:cNvPicPr>
                          <a:picLocks noChangeAspect="1" noChangeArrowheads="1"/>
                        </pic:cNvPicPr>
                      </pic:nvPicPr>
                      <pic:blipFill>
                        <a:blip r:embed="rId1"/>
                        <a:srcRect/>
                        <a:stretch>
                          <a:fillRect/>
                        </a:stretch>
                      </pic:blipFill>
                      <pic:spPr bwMode="auto">
                        <a:xfrm>
                          <a:off x="0" y="0"/>
                          <a:ext cx="1108710" cy="949960"/>
                        </a:xfrm>
                        <a:prstGeom prst="rect">
                          <a:avLst/>
                        </a:prstGeom>
                        <a:noFill/>
                        <a:ln w="9525">
                          <a:noFill/>
                          <a:miter lim="800000"/>
                          <a:headEnd/>
                          <a:tailEnd/>
                        </a:ln>
                      </pic:spPr>
                    </pic:pic>
                  </a:graphicData>
                </a:graphic>
              </wp:anchor>
            </w:drawing>
          </w:r>
        </w:p>
      </w:tc>
      <w:tc>
        <w:tcPr>
          <w:tcW w:w="6806" w:type="dxa"/>
          <w:vAlign w:val="center"/>
        </w:tcPr>
        <w:p w14:paraId="288C2C4A" w14:textId="4E8BDF9D" w:rsidR="00430A88" w:rsidRDefault="00430A88" w:rsidP="006D6CAB">
          <w:pPr>
            <w:jc w:val="center"/>
            <w:rPr>
              <w:rFonts w:ascii="BNazaninBold" w:eastAsia="Calibri" w:hAnsi="Calibri" w:cs="B Titr"/>
              <w:b/>
              <w:bCs/>
              <w:sz w:val="20"/>
              <w:szCs w:val="20"/>
              <w:rtl/>
            </w:rPr>
          </w:pPr>
          <w:r>
            <w:rPr>
              <w:rFonts w:ascii="BNazaninBold" w:eastAsia="Calibri" w:hAnsi="Calibri" w:cs="B Titr" w:hint="cs"/>
              <w:b/>
              <w:bCs/>
              <w:sz w:val="20"/>
              <w:szCs w:val="20"/>
              <w:rtl/>
            </w:rPr>
            <w:t>معاونت غذا و دارو</w:t>
          </w:r>
        </w:p>
        <w:p w14:paraId="21E3044B" w14:textId="64338BEF" w:rsidR="00810AD9" w:rsidRPr="008968E5" w:rsidRDefault="00810AD9" w:rsidP="006D6CAB">
          <w:pPr>
            <w:jc w:val="center"/>
            <w:rPr>
              <w:rFonts w:cs="B Titr"/>
              <w:sz w:val="20"/>
              <w:szCs w:val="20"/>
              <w:rtl/>
            </w:rPr>
          </w:pPr>
          <w:r w:rsidRPr="008968E5">
            <w:rPr>
              <w:rFonts w:ascii="BNazaninBold" w:eastAsia="Calibri" w:hAnsi="Calibri" w:cs="B Titr" w:hint="cs"/>
              <w:b/>
              <w:bCs/>
              <w:sz w:val="20"/>
              <w:szCs w:val="20"/>
              <w:rtl/>
            </w:rPr>
            <w:t>دانشگاه</w:t>
          </w:r>
          <w:r w:rsidRPr="008968E5">
            <w:rPr>
              <w:rFonts w:ascii="BNazaninBold" w:eastAsia="Calibri" w:hAnsi="Calibri" w:cs="B Titr"/>
              <w:b/>
              <w:bCs/>
              <w:sz w:val="20"/>
              <w:szCs w:val="20"/>
            </w:rPr>
            <w:t xml:space="preserve"> </w:t>
          </w:r>
          <w:r w:rsidRPr="008968E5">
            <w:rPr>
              <w:rFonts w:ascii="BNazaninBold" w:eastAsia="Calibri" w:hAnsi="Calibri" w:cs="B Titr" w:hint="cs"/>
              <w:b/>
              <w:bCs/>
              <w:sz w:val="20"/>
              <w:szCs w:val="20"/>
              <w:rtl/>
            </w:rPr>
            <w:t>علوم</w:t>
          </w:r>
          <w:r w:rsidRPr="008968E5">
            <w:rPr>
              <w:rFonts w:ascii="BNazaninBold" w:eastAsia="Calibri" w:hAnsi="Calibri" w:cs="B Titr"/>
              <w:b/>
              <w:bCs/>
              <w:sz w:val="20"/>
              <w:szCs w:val="20"/>
            </w:rPr>
            <w:t xml:space="preserve"> </w:t>
          </w:r>
          <w:r w:rsidRPr="008968E5">
            <w:rPr>
              <w:rFonts w:ascii="BNazaninBold" w:eastAsia="Calibri" w:hAnsi="Calibri" w:cs="B Titr" w:hint="cs"/>
              <w:b/>
              <w:bCs/>
              <w:sz w:val="20"/>
              <w:szCs w:val="20"/>
              <w:rtl/>
            </w:rPr>
            <w:t>پزشکی</w:t>
          </w:r>
          <w:r w:rsidRPr="008968E5">
            <w:rPr>
              <w:rFonts w:ascii="BNazaninBold" w:eastAsia="Calibri" w:hAnsi="Calibri" w:cs="B Titr"/>
              <w:b/>
              <w:bCs/>
              <w:sz w:val="20"/>
              <w:szCs w:val="20"/>
            </w:rPr>
            <w:t xml:space="preserve"> </w:t>
          </w:r>
          <w:r w:rsidRPr="008968E5">
            <w:rPr>
              <w:rFonts w:ascii="BNazaninBold" w:eastAsia="Calibri" w:hAnsi="Calibri" w:cs="B Titr" w:hint="cs"/>
              <w:b/>
              <w:bCs/>
              <w:sz w:val="20"/>
              <w:szCs w:val="20"/>
              <w:rtl/>
            </w:rPr>
            <w:t>و</w:t>
          </w:r>
          <w:r w:rsidRPr="008968E5">
            <w:rPr>
              <w:rFonts w:ascii="BNazaninBold" w:eastAsia="Calibri" w:hAnsi="Calibri" w:cs="B Titr"/>
              <w:b/>
              <w:bCs/>
              <w:sz w:val="20"/>
              <w:szCs w:val="20"/>
            </w:rPr>
            <w:t xml:space="preserve"> </w:t>
          </w:r>
          <w:r w:rsidRPr="008968E5">
            <w:rPr>
              <w:rFonts w:ascii="BNazaninBold" w:eastAsia="Calibri" w:hAnsi="Calibri" w:cs="B Titr" w:hint="cs"/>
              <w:b/>
              <w:bCs/>
              <w:sz w:val="20"/>
              <w:szCs w:val="20"/>
              <w:rtl/>
            </w:rPr>
            <w:t>خدمات</w:t>
          </w:r>
          <w:r w:rsidRPr="008968E5">
            <w:rPr>
              <w:rFonts w:ascii="BNazaninBold" w:eastAsia="Calibri" w:hAnsi="Calibri" w:cs="B Titr"/>
              <w:b/>
              <w:bCs/>
              <w:sz w:val="20"/>
              <w:szCs w:val="20"/>
            </w:rPr>
            <w:t xml:space="preserve"> </w:t>
          </w:r>
          <w:r w:rsidRPr="008968E5">
            <w:rPr>
              <w:rFonts w:ascii="BNazaninBold" w:eastAsia="Calibri" w:hAnsi="Calibri" w:cs="B Titr" w:hint="cs"/>
              <w:b/>
              <w:bCs/>
              <w:sz w:val="20"/>
              <w:szCs w:val="20"/>
              <w:rtl/>
            </w:rPr>
            <w:t>بهداشتی</w:t>
          </w:r>
          <w:r w:rsidRPr="008968E5">
            <w:rPr>
              <w:rFonts w:ascii="BNazaninBold" w:eastAsia="Calibri" w:hAnsi="Calibri" w:cs="B Titr"/>
              <w:b/>
              <w:bCs/>
              <w:sz w:val="20"/>
              <w:szCs w:val="20"/>
            </w:rPr>
            <w:t xml:space="preserve"> </w:t>
          </w:r>
          <w:r w:rsidRPr="008968E5">
            <w:rPr>
              <w:rFonts w:ascii="BNazaninBold" w:eastAsia="Calibri" w:hAnsi="Calibri" w:cs="B Titr" w:hint="cs"/>
              <w:b/>
              <w:bCs/>
              <w:sz w:val="20"/>
              <w:szCs w:val="20"/>
              <w:rtl/>
            </w:rPr>
            <w:t>،</w:t>
          </w:r>
          <w:r w:rsidRPr="008968E5">
            <w:rPr>
              <w:rFonts w:ascii="BNazaninBold" w:eastAsia="Calibri" w:hAnsi="Calibri" w:cs="B Titr"/>
              <w:b/>
              <w:bCs/>
              <w:sz w:val="20"/>
              <w:szCs w:val="20"/>
            </w:rPr>
            <w:t xml:space="preserve"> </w:t>
          </w:r>
          <w:r w:rsidRPr="008968E5">
            <w:rPr>
              <w:rFonts w:ascii="BNazaninBold" w:eastAsia="Calibri" w:hAnsi="Calibri" w:cs="B Titr" w:hint="cs"/>
              <w:b/>
              <w:bCs/>
              <w:sz w:val="20"/>
              <w:szCs w:val="20"/>
              <w:rtl/>
            </w:rPr>
            <w:t>درمانی</w:t>
          </w:r>
          <w:r w:rsidRPr="008968E5">
            <w:rPr>
              <w:rFonts w:cs="B Titr" w:hint="cs"/>
              <w:sz w:val="20"/>
              <w:szCs w:val="20"/>
              <w:rtl/>
            </w:rPr>
            <w:t xml:space="preserve"> استان زنجان</w:t>
          </w:r>
        </w:p>
      </w:tc>
      <w:tc>
        <w:tcPr>
          <w:tcW w:w="1700" w:type="dxa"/>
          <w:vAlign w:val="center"/>
        </w:tcPr>
        <w:p w14:paraId="1D288205" w14:textId="77777777" w:rsidR="00810AD9" w:rsidRPr="008968E5" w:rsidRDefault="00810AD9" w:rsidP="006D6CAB">
          <w:pPr>
            <w:jc w:val="center"/>
            <w:rPr>
              <w:rFonts w:cs="B Titr"/>
              <w:sz w:val="20"/>
              <w:szCs w:val="20"/>
              <w:rtl/>
            </w:rPr>
          </w:pPr>
          <w:r w:rsidRPr="008968E5">
            <w:rPr>
              <w:rFonts w:cs="B Titr" w:hint="cs"/>
              <w:sz w:val="20"/>
              <w:szCs w:val="20"/>
              <w:rtl/>
            </w:rPr>
            <w:t>شماره :</w:t>
          </w:r>
        </w:p>
      </w:tc>
    </w:tr>
    <w:tr w:rsidR="006425F6" w14:paraId="08A740B2" w14:textId="77777777" w:rsidTr="0049671D">
      <w:trPr>
        <w:trHeight w:val="850"/>
      </w:trPr>
      <w:tc>
        <w:tcPr>
          <w:tcW w:w="1866" w:type="dxa"/>
          <w:vMerge/>
        </w:tcPr>
        <w:p w14:paraId="3D7AF261" w14:textId="77777777" w:rsidR="006425F6" w:rsidRPr="001B47A4" w:rsidRDefault="006425F6">
          <w:pPr>
            <w:rPr>
              <w:noProof/>
            </w:rPr>
          </w:pPr>
        </w:p>
      </w:tc>
      <w:tc>
        <w:tcPr>
          <w:tcW w:w="6806" w:type="dxa"/>
          <w:vAlign w:val="center"/>
        </w:tcPr>
        <w:p w14:paraId="30B13A7F" w14:textId="6116EFA6" w:rsidR="006425F6" w:rsidRPr="006D6CAB" w:rsidRDefault="00C53B85" w:rsidP="006D6CAB">
          <w:pPr>
            <w:jc w:val="center"/>
            <w:rPr>
              <w:rFonts w:cs="B Titr"/>
              <w:rtl/>
            </w:rPr>
          </w:pPr>
          <w:r>
            <w:rPr>
              <w:rFonts w:ascii="BTitrBold" w:eastAsia="Calibri" w:hAnsi="TimesNewRomanPS-BoldMT" w:cs="B Titr" w:hint="cs"/>
              <w:b/>
              <w:bCs/>
              <w:rtl/>
            </w:rPr>
            <w:t>استعلام</w:t>
          </w:r>
          <w:r w:rsidR="001E51DB" w:rsidRPr="001B47A4">
            <w:rPr>
              <w:rFonts w:ascii="BTitrBold" w:eastAsia="Calibri" w:hAnsi="TimesNewRomanPS-BoldMT" w:cs="B Titr"/>
              <w:b/>
              <w:bCs/>
            </w:rPr>
            <w:t xml:space="preserve"> </w:t>
          </w:r>
          <w:r w:rsidR="001E51DB">
            <w:rPr>
              <w:rFonts w:cs="B Titr" w:hint="cs"/>
              <w:color w:val="000000"/>
              <w:rtl/>
            </w:rPr>
            <w:t xml:space="preserve">واگذاری </w:t>
          </w:r>
          <w:r w:rsidR="00906BD0">
            <w:rPr>
              <w:rFonts w:cs="B Titr" w:hint="cs"/>
              <w:color w:val="000000"/>
              <w:rtl/>
            </w:rPr>
            <w:t xml:space="preserve">امور </w:t>
          </w:r>
          <w:r w:rsidR="00257DDD">
            <w:rPr>
              <w:rFonts w:cs="B Titr" w:hint="cs"/>
              <w:color w:val="000000"/>
              <w:rtl/>
            </w:rPr>
            <w:t>ثبت</w:t>
          </w:r>
          <w:r w:rsidR="0086048D">
            <w:rPr>
              <w:rFonts w:cs="B Titr" w:hint="cs"/>
              <w:color w:val="000000"/>
              <w:rtl/>
            </w:rPr>
            <w:t xml:space="preserve"> و تایید</w:t>
          </w:r>
          <w:r w:rsidR="00257DDD">
            <w:rPr>
              <w:rFonts w:cs="B Titr" w:hint="cs"/>
              <w:color w:val="000000"/>
              <w:rtl/>
            </w:rPr>
            <w:t xml:space="preserve"> نسخ</w:t>
          </w:r>
          <w:r w:rsidR="0049671D">
            <w:rPr>
              <w:rFonts w:cs="B Titr" w:hint="cs"/>
              <w:color w:val="000000"/>
              <w:rtl/>
            </w:rPr>
            <w:t xml:space="preserve"> </w:t>
          </w:r>
          <w:r w:rsidR="00257DDD">
            <w:rPr>
              <w:rFonts w:cs="B Titr" w:hint="cs"/>
              <w:color w:val="000000"/>
              <w:rtl/>
            </w:rPr>
            <w:t>داروخانه شهید رجایی زنجان</w:t>
          </w:r>
        </w:p>
      </w:tc>
      <w:tc>
        <w:tcPr>
          <w:tcW w:w="1700" w:type="dxa"/>
          <w:vAlign w:val="center"/>
        </w:tcPr>
        <w:p w14:paraId="1A1DEA03" w14:textId="77777777" w:rsidR="006425F6" w:rsidRPr="008968E5" w:rsidRDefault="006425F6" w:rsidP="006D6CAB">
          <w:pPr>
            <w:jc w:val="center"/>
            <w:rPr>
              <w:rFonts w:cs="B Titr"/>
              <w:sz w:val="20"/>
              <w:szCs w:val="20"/>
              <w:rtl/>
            </w:rPr>
          </w:pPr>
          <w:r w:rsidRPr="008968E5">
            <w:rPr>
              <w:rFonts w:cs="B Titr" w:hint="cs"/>
              <w:sz w:val="20"/>
              <w:szCs w:val="20"/>
              <w:rtl/>
            </w:rPr>
            <w:t>تاریخ :</w:t>
          </w:r>
        </w:p>
      </w:tc>
    </w:tr>
  </w:tbl>
  <w:p w14:paraId="1369AAB5" w14:textId="77777777" w:rsidR="0007275F" w:rsidRDefault="0007275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4" type="#_x0000_t75" style="width:11.25pt;height:11.25pt" o:bullet="t">
        <v:imagedata r:id="rId1" o:title="msoCAD4"/>
      </v:shape>
    </w:pict>
  </w:numPicBullet>
  <w:abstractNum w:abstractNumId="0" w15:restartNumberingAfterBreak="0">
    <w:nsid w:val="00074140"/>
    <w:multiLevelType w:val="hybridMultilevel"/>
    <w:tmpl w:val="3C5C22F4"/>
    <w:lvl w:ilvl="0" w:tplc="7F0EA49A">
      <w:start w:val="1"/>
      <w:numFmt w:val="decimal"/>
      <w:lvlText w:val="%1 - 17-"/>
      <w:lvlJc w:val="left"/>
      <w:pPr>
        <w:ind w:left="720" w:hanging="360"/>
      </w:pPr>
      <w:rPr>
        <w:b/>
        <w:bCs/>
        <w:i w:val="0"/>
        <w:iCs w:val="0"/>
        <w:color w:val="auto"/>
        <w:sz w:val="24"/>
        <w:szCs w:val="24"/>
      </w:rPr>
    </w:lvl>
    <w:lvl w:ilvl="1" w:tplc="57361BB0">
      <w:start w:val="1"/>
      <w:numFmt w:val="lowerLetter"/>
      <w:lvlText w:val="%2."/>
      <w:lvlJc w:val="left"/>
      <w:pPr>
        <w:ind w:left="1440" w:hanging="360"/>
      </w:pPr>
    </w:lvl>
    <w:lvl w:ilvl="2" w:tplc="9EF2431C">
      <w:start w:val="1"/>
      <w:numFmt w:val="lowerRoman"/>
      <w:lvlText w:val="%3."/>
      <w:lvlJc w:val="right"/>
      <w:pPr>
        <w:ind w:left="2160" w:hanging="180"/>
      </w:pPr>
    </w:lvl>
    <w:lvl w:ilvl="3" w:tplc="FD20767C">
      <w:start w:val="1"/>
      <w:numFmt w:val="decimal"/>
      <w:lvlText w:val="%4."/>
      <w:lvlJc w:val="left"/>
      <w:pPr>
        <w:ind w:left="2880" w:hanging="360"/>
      </w:pPr>
    </w:lvl>
    <w:lvl w:ilvl="4" w:tplc="F6EEAA90">
      <w:start w:val="1"/>
      <w:numFmt w:val="lowerLetter"/>
      <w:lvlText w:val="%5."/>
      <w:lvlJc w:val="left"/>
      <w:pPr>
        <w:ind w:left="3600" w:hanging="360"/>
      </w:pPr>
    </w:lvl>
    <w:lvl w:ilvl="5" w:tplc="E6781080">
      <w:start w:val="1"/>
      <w:numFmt w:val="lowerRoman"/>
      <w:lvlText w:val="%6."/>
      <w:lvlJc w:val="right"/>
      <w:pPr>
        <w:ind w:left="4320" w:hanging="180"/>
      </w:pPr>
    </w:lvl>
    <w:lvl w:ilvl="6" w:tplc="6DEA04E6">
      <w:start w:val="1"/>
      <w:numFmt w:val="decimal"/>
      <w:lvlText w:val="%7."/>
      <w:lvlJc w:val="left"/>
      <w:pPr>
        <w:ind w:left="5040" w:hanging="360"/>
      </w:pPr>
    </w:lvl>
    <w:lvl w:ilvl="7" w:tplc="6570FC94">
      <w:start w:val="1"/>
      <w:numFmt w:val="lowerLetter"/>
      <w:lvlText w:val="%8."/>
      <w:lvlJc w:val="left"/>
      <w:pPr>
        <w:ind w:left="5760" w:hanging="360"/>
      </w:pPr>
    </w:lvl>
    <w:lvl w:ilvl="8" w:tplc="81A0593C">
      <w:start w:val="1"/>
      <w:numFmt w:val="lowerRoman"/>
      <w:lvlText w:val="%9."/>
      <w:lvlJc w:val="right"/>
      <w:pPr>
        <w:ind w:left="6480" w:hanging="180"/>
      </w:pPr>
    </w:lvl>
  </w:abstractNum>
  <w:abstractNum w:abstractNumId="1" w15:restartNumberingAfterBreak="0">
    <w:nsid w:val="05E70E0F"/>
    <w:multiLevelType w:val="hybridMultilevel"/>
    <w:tmpl w:val="2AA2F5BE"/>
    <w:lvl w:ilvl="0" w:tplc="664E28DE">
      <w:start w:val="1"/>
      <w:numFmt w:val="bullet"/>
      <w:lvlText w:val=""/>
      <w:lvlJc w:val="center"/>
      <w:pPr>
        <w:ind w:left="785" w:hanging="360"/>
      </w:pPr>
      <w:rPr>
        <w:rFonts w:ascii="Symbol" w:hAnsi="Symbol" w:hint="default"/>
        <w:sz w:val="28"/>
        <w:szCs w:val="28"/>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2" w15:restartNumberingAfterBreak="0">
    <w:nsid w:val="0A022382"/>
    <w:multiLevelType w:val="hybridMultilevel"/>
    <w:tmpl w:val="C59EFBB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BCB0E18"/>
    <w:multiLevelType w:val="hybridMultilevel"/>
    <w:tmpl w:val="A3A0A4DC"/>
    <w:lvl w:ilvl="0" w:tplc="C4E4DEA2">
      <w:start w:val="9"/>
      <w:numFmt w:val="bullet"/>
      <w:lvlText w:val="-"/>
      <w:lvlJc w:val="left"/>
      <w:pPr>
        <w:ind w:left="1215" w:hanging="855"/>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103319"/>
    <w:multiLevelType w:val="hybridMultilevel"/>
    <w:tmpl w:val="AA1A30E6"/>
    <w:lvl w:ilvl="0" w:tplc="182216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C32762"/>
    <w:multiLevelType w:val="hybridMultilevel"/>
    <w:tmpl w:val="EDF468D4"/>
    <w:lvl w:ilvl="0" w:tplc="4BECEA7A">
      <w:start w:val="1"/>
      <w:numFmt w:val="bullet"/>
      <w:lvlText w:val=""/>
      <w:lvlJc w:val="left"/>
      <w:pPr>
        <w:ind w:left="720" w:hanging="360"/>
      </w:pPr>
      <w:rPr>
        <w:rFonts w:ascii="Symbol" w:eastAsia="Times New Roman" w:hAnsi="Symbol" w:cs="B Esfeh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0C70A1"/>
    <w:multiLevelType w:val="hybridMultilevel"/>
    <w:tmpl w:val="A7167912"/>
    <w:lvl w:ilvl="0" w:tplc="160044A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5D70D4A"/>
    <w:multiLevelType w:val="multilevel"/>
    <w:tmpl w:val="FA04EDF0"/>
    <w:lvl w:ilvl="0">
      <w:start w:val="5"/>
      <w:numFmt w:val="decimal"/>
      <w:lvlText w:val="%1-"/>
      <w:lvlJc w:val="left"/>
      <w:pPr>
        <w:ind w:left="555" w:hanging="555"/>
      </w:pPr>
      <w:rPr>
        <w:rFonts w:hint="default"/>
      </w:rPr>
    </w:lvl>
    <w:lvl w:ilvl="1">
      <w:start w:val="5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1323207"/>
    <w:multiLevelType w:val="hybridMultilevel"/>
    <w:tmpl w:val="D01EAFAA"/>
    <w:lvl w:ilvl="0" w:tplc="664E28DE">
      <w:start w:val="1"/>
      <w:numFmt w:val="bullet"/>
      <w:lvlText w:val=""/>
      <w:lvlJc w:val="center"/>
      <w:pPr>
        <w:ind w:left="360" w:hanging="360"/>
      </w:pPr>
      <w:rPr>
        <w:rFonts w:ascii="Symbol" w:hAnsi="Symbol" w:hint="default"/>
        <w:sz w:val="28"/>
        <w:szCs w:val="2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21528F8"/>
    <w:multiLevelType w:val="hybridMultilevel"/>
    <w:tmpl w:val="433A8FF8"/>
    <w:lvl w:ilvl="0" w:tplc="9F482A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C6594F"/>
    <w:multiLevelType w:val="hybridMultilevel"/>
    <w:tmpl w:val="FC828D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7687C99"/>
    <w:multiLevelType w:val="multilevel"/>
    <w:tmpl w:val="9B00DDC0"/>
    <w:lvl w:ilvl="0">
      <w:start w:val="4"/>
      <w:numFmt w:val="decimal"/>
      <w:lvlText w:val="%1-"/>
      <w:lvlJc w:val="left"/>
      <w:pPr>
        <w:ind w:left="540" w:hanging="540"/>
      </w:pPr>
      <w:rPr>
        <w:rFonts w:hint="default"/>
      </w:rPr>
    </w:lvl>
    <w:lvl w:ilvl="1">
      <w:start w:val="5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7FE7AF8"/>
    <w:multiLevelType w:val="hybridMultilevel"/>
    <w:tmpl w:val="C0700F6A"/>
    <w:lvl w:ilvl="0" w:tplc="04090001">
      <w:start w:val="1"/>
      <w:numFmt w:val="bullet"/>
      <w:lvlText w:val=""/>
      <w:lvlJc w:val="left"/>
      <w:pPr>
        <w:ind w:left="450" w:hanging="360"/>
      </w:pPr>
      <w:rPr>
        <w:rFonts w:ascii="Symbol" w:hAnsi="Symbol" w:hint="default"/>
        <w:b/>
        <w:bCs/>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932111C"/>
    <w:multiLevelType w:val="hybridMultilevel"/>
    <w:tmpl w:val="FEF80192"/>
    <w:lvl w:ilvl="0" w:tplc="A3A6AFF6">
      <w:start w:val="5"/>
      <w:numFmt w:val="bullet"/>
      <w:lvlText w:val="-"/>
      <w:lvlJc w:val="left"/>
      <w:pPr>
        <w:ind w:left="720" w:hanging="360"/>
      </w:pPr>
      <w:rPr>
        <w:rFonts w:ascii="Calibri" w:eastAsia="Times New Roman" w:hAnsi="Calibr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C0D34A3"/>
    <w:multiLevelType w:val="hybridMultilevel"/>
    <w:tmpl w:val="9A08B1FC"/>
    <w:lvl w:ilvl="0" w:tplc="A33A931C">
      <w:start w:val="1"/>
      <w:numFmt w:val="decimal"/>
      <w:lvlText w:val="%1 - 17-"/>
      <w:lvlJc w:val="left"/>
      <w:pPr>
        <w:ind w:left="360" w:hanging="360"/>
      </w:pPr>
      <w:rPr>
        <w:rFonts w:cs="B Nazanin" w:hint="cs"/>
        <w:b/>
        <w:bCs/>
        <w:iCs w:val="0"/>
        <w:color w:val="000000" w:themeColor="text1"/>
        <w:szCs w:val="24"/>
        <w:lang w:val="en-US" w:bidi="ar-SA"/>
      </w:rPr>
    </w:lvl>
    <w:lvl w:ilvl="1" w:tplc="F51E4134">
      <w:start w:val="1"/>
      <w:numFmt w:val="lowerLetter"/>
      <w:lvlText w:val="%2."/>
      <w:lvlJc w:val="left"/>
      <w:pPr>
        <w:ind w:left="1170" w:hanging="360"/>
      </w:pPr>
    </w:lvl>
    <w:lvl w:ilvl="2" w:tplc="E3FE43EC">
      <w:start w:val="1"/>
      <w:numFmt w:val="lowerRoman"/>
      <w:lvlText w:val="%3."/>
      <w:lvlJc w:val="right"/>
      <w:pPr>
        <w:ind w:left="1890" w:hanging="180"/>
      </w:pPr>
    </w:lvl>
    <w:lvl w:ilvl="3" w:tplc="1E16B45C">
      <w:start w:val="1"/>
      <w:numFmt w:val="decimal"/>
      <w:lvlText w:val="%4."/>
      <w:lvlJc w:val="left"/>
      <w:pPr>
        <w:ind w:left="2610" w:hanging="360"/>
      </w:pPr>
    </w:lvl>
    <w:lvl w:ilvl="4" w:tplc="A61ABBEC">
      <w:start w:val="1"/>
      <w:numFmt w:val="lowerLetter"/>
      <w:lvlText w:val="%5."/>
      <w:lvlJc w:val="left"/>
      <w:pPr>
        <w:ind w:left="3330" w:hanging="360"/>
      </w:pPr>
    </w:lvl>
    <w:lvl w:ilvl="5" w:tplc="D5804A98">
      <w:start w:val="1"/>
      <w:numFmt w:val="lowerRoman"/>
      <w:lvlText w:val="%6."/>
      <w:lvlJc w:val="right"/>
      <w:pPr>
        <w:ind w:left="4050" w:hanging="180"/>
      </w:pPr>
    </w:lvl>
    <w:lvl w:ilvl="6" w:tplc="21A669E6">
      <w:start w:val="1"/>
      <w:numFmt w:val="decimal"/>
      <w:lvlText w:val="%7."/>
      <w:lvlJc w:val="left"/>
      <w:pPr>
        <w:ind w:left="4770" w:hanging="360"/>
      </w:pPr>
    </w:lvl>
    <w:lvl w:ilvl="7" w:tplc="09A8BBCC">
      <w:start w:val="1"/>
      <w:numFmt w:val="lowerLetter"/>
      <w:lvlText w:val="%8."/>
      <w:lvlJc w:val="left"/>
      <w:pPr>
        <w:ind w:left="5490" w:hanging="360"/>
      </w:pPr>
    </w:lvl>
    <w:lvl w:ilvl="8" w:tplc="36D27596">
      <w:start w:val="1"/>
      <w:numFmt w:val="lowerRoman"/>
      <w:lvlText w:val="%9."/>
      <w:lvlJc w:val="right"/>
      <w:pPr>
        <w:ind w:left="6210" w:hanging="180"/>
      </w:pPr>
    </w:lvl>
  </w:abstractNum>
  <w:abstractNum w:abstractNumId="15" w15:restartNumberingAfterBreak="0">
    <w:nsid w:val="3108388E"/>
    <w:multiLevelType w:val="hybridMultilevel"/>
    <w:tmpl w:val="CFEE87C2"/>
    <w:lvl w:ilvl="0" w:tplc="201E6868">
      <w:start w:val="12"/>
      <w:numFmt w:val="bullet"/>
      <w:lvlText w:val=""/>
      <w:lvlJc w:val="left"/>
      <w:pPr>
        <w:ind w:left="720" w:hanging="360"/>
      </w:pPr>
      <w:rPr>
        <w:rFonts w:ascii="Symbol" w:eastAsia="Times New Roman" w:hAnsi="Symbol"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A464061"/>
    <w:multiLevelType w:val="hybridMultilevel"/>
    <w:tmpl w:val="1578FF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C6E0A84"/>
    <w:multiLevelType w:val="multilevel"/>
    <w:tmpl w:val="CB3C52C0"/>
    <w:lvl w:ilvl="0">
      <w:start w:val="3"/>
      <w:numFmt w:val="decimal"/>
      <w:lvlText w:val="%1-"/>
      <w:lvlJc w:val="left"/>
      <w:pPr>
        <w:ind w:left="555" w:hanging="555"/>
      </w:pPr>
      <w:rPr>
        <w:rFonts w:hint="default"/>
      </w:rPr>
    </w:lvl>
    <w:lvl w:ilvl="1">
      <w:start w:val="5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DDC6CFE"/>
    <w:multiLevelType w:val="hybridMultilevel"/>
    <w:tmpl w:val="498E31F0"/>
    <w:lvl w:ilvl="0" w:tplc="7C94D024">
      <w:start w:val="1"/>
      <w:numFmt w:val="decimal"/>
      <w:lvlText w:val="%1-"/>
      <w:lvlJc w:val="left"/>
      <w:pPr>
        <w:ind w:left="360" w:hanging="360"/>
      </w:pPr>
      <w:rPr>
        <w:rFonts w:asciiTheme="minorHAnsi" w:eastAsiaTheme="minorHAnsi" w:hAnsiTheme="minorHAnsi" w:cs="B Nazanin" w:hint="default"/>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4F65AEC"/>
    <w:multiLevelType w:val="hybridMultilevel"/>
    <w:tmpl w:val="D6F2A96A"/>
    <w:lvl w:ilvl="0" w:tplc="F9B2DC56">
      <w:start w:val="1"/>
      <w:numFmt w:val="bullet"/>
      <w:lvlText w:val=""/>
      <w:lvlJc w:val="left"/>
      <w:pPr>
        <w:ind w:left="785" w:hanging="360"/>
      </w:pPr>
      <w:rPr>
        <w:rFonts w:ascii="Wingdings" w:hAnsi="Wingdings" w:hint="default"/>
        <w:b/>
        <w:bCs/>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20" w15:restartNumberingAfterBreak="0">
    <w:nsid w:val="491E5165"/>
    <w:multiLevelType w:val="multilevel"/>
    <w:tmpl w:val="8C50525C"/>
    <w:lvl w:ilvl="0">
      <w:start w:val="9"/>
      <w:numFmt w:val="decimal"/>
      <w:lvlText w:val="%1-"/>
      <w:lvlJc w:val="left"/>
      <w:pPr>
        <w:ind w:left="540" w:hanging="540"/>
      </w:pPr>
      <w:rPr>
        <w:rFonts w:hint="default"/>
      </w:rPr>
    </w:lvl>
    <w:lvl w:ilvl="1">
      <w:start w:val="5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9976CD9"/>
    <w:multiLevelType w:val="multilevel"/>
    <w:tmpl w:val="FCA88602"/>
    <w:lvl w:ilvl="0">
      <w:start w:val="6"/>
      <w:numFmt w:val="decimal"/>
      <w:lvlText w:val="%1-"/>
      <w:lvlJc w:val="left"/>
      <w:pPr>
        <w:ind w:left="480" w:hanging="480"/>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4BF072B2"/>
    <w:multiLevelType w:val="hybridMultilevel"/>
    <w:tmpl w:val="B95C70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4CB868F8"/>
    <w:multiLevelType w:val="hybridMultilevel"/>
    <w:tmpl w:val="B8EE25D4"/>
    <w:lvl w:ilvl="0" w:tplc="1A78E4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D1A1C64"/>
    <w:multiLevelType w:val="multilevel"/>
    <w:tmpl w:val="C0C0118C"/>
    <w:lvl w:ilvl="0">
      <w:start w:val="7"/>
      <w:numFmt w:val="decimal"/>
      <w:lvlText w:val="%1-"/>
      <w:lvlJc w:val="left"/>
      <w:pPr>
        <w:ind w:left="555" w:hanging="555"/>
      </w:pPr>
      <w:rPr>
        <w:rFonts w:hint="default"/>
      </w:rPr>
    </w:lvl>
    <w:lvl w:ilvl="1">
      <w:start w:val="5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EC469E0"/>
    <w:multiLevelType w:val="multilevel"/>
    <w:tmpl w:val="2006D890"/>
    <w:lvl w:ilvl="0">
      <w:start w:val="10"/>
      <w:numFmt w:val="decimal"/>
      <w:lvlText w:val="%1-"/>
      <w:lvlJc w:val="left"/>
      <w:pPr>
        <w:ind w:left="600" w:hanging="600"/>
      </w:pPr>
      <w:rPr>
        <w:rFonts w:hint="default"/>
      </w:rPr>
    </w:lvl>
    <w:lvl w:ilvl="1">
      <w:start w:val="5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05F7FFE"/>
    <w:multiLevelType w:val="hybridMultilevel"/>
    <w:tmpl w:val="DE0C11B6"/>
    <w:lvl w:ilvl="0" w:tplc="9E20A4B2">
      <w:start w:val="1"/>
      <w:numFmt w:val="bullet"/>
      <w:lvlText w:val=""/>
      <w:lvlJc w:val="left"/>
      <w:pPr>
        <w:ind w:left="720" w:hanging="360"/>
      </w:pPr>
      <w:rPr>
        <w:rFonts w:ascii="Wingdings" w:eastAsia="Times New Roman" w:hAnsi="Wingdings"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1A45705"/>
    <w:multiLevelType w:val="hybridMultilevel"/>
    <w:tmpl w:val="300EE2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549654BE"/>
    <w:multiLevelType w:val="hybridMultilevel"/>
    <w:tmpl w:val="1B1C6ED6"/>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5097A17"/>
    <w:multiLevelType w:val="hybridMultilevel"/>
    <w:tmpl w:val="842E7B52"/>
    <w:lvl w:ilvl="0" w:tplc="88E2C3E4">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5FC59A2"/>
    <w:multiLevelType w:val="hybridMultilevel"/>
    <w:tmpl w:val="D6981460"/>
    <w:lvl w:ilvl="0" w:tplc="EDFC8452">
      <w:start w:val="1"/>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31" w15:restartNumberingAfterBreak="0">
    <w:nsid w:val="582D7285"/>
    <w:multiLevelType w:val="hybridMultilevel"/>
    <w:tmpl w:val="49A838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5C8E7AD1"/>
    <w:multiLevelType w:val="hybridMultilevel"/>
    <w:tmpl w:val="F5FEA99A"/>
    <w:lvl w:ilvl="0" w:tplc="0F709440">
      <w:start w:val="1"/>
      <w:numFmt w:val="bullet"/>
      <w:lvlText w:val=""/>
      <w:lvlJc w:val="left"/>
      <w:pPr>
        <w:ind w:left="720" w:hanging="360"/>
      </w:pPr>
      <w:rPr>
        <w:rFonts w:ascii="Wingdings" w:hAnsi="Wingdings" w:hint="default"/>
      </w:rPr>
    </w:lvl>
    <w:lvl w:ilvl="1" w:tplc="0366A41C">
      <w:start w:val="1"/>
      <w:numFmt w:val="bullet"/>
      <w:lvlText w:val="o"/>
      <w:lvlJc w:val="left"/>
      <w:pPr>
        <w:ind w:left="1440" w:hanging="360"/>
      </w:pPr>
      <w:rPr>
        <w:rFonts w:ascii="Courier New" w:hAnsi="Courier New" w:cs="Courier New" w:hint="default"/>
      </w:rPr>
    </w:lvl>
    <w:lvl w:ilvl="2" w:tplc="6366BC60">
      <w:start w:val="1"/>
      <w:numFmt w:val="bullet"/>
      <w:lvlText w:val=""/>
      <w:lvlJc w:val="left"/>
      <w:pPr>
        <w:ind w:left="2160" w:hanging="360"/>
      </w:pPr>
      <w:rPr>
        <w:rFonts w:ascii="Wingdings" w:hAnsi="Wingdings" w:hint="default"/>
      </w:rPr>
    </w:lvl>
    <w:lvl w:ilvl="3" w:tplc="26F26EFA">
      <w:start w:val="1"/>
      <w:numFmt w:val="bullet"/>
      <w:lvlText w:val=""/>
      <w:lvlJc w:val="left"/>
      <w:pPr>
        <w:ind w:left="2880" w:hanging="360"/>
      </w:pPr>
      <w:rPr>
        <w:rFonts w:ascii="Symbol" w:hAnsi="Symbol" w:hint="default"/>
      </w:rPr>
    </w:lvl>
    <w:lvl w:ilvl="4" w:tplc="FD9605BC">
      <w:start w:val="1"/>
      <w:numFmt w:val="bullet"/>
      <w:lvlText w:val="o"/>
      <w:lvlJc w:val="left"/>
      <w:pPr>
        <w:ind w:left="3600" w:hanging="360"/>
      </w:pPr>
      <w:rPr>
        <w:rFonts w:ascii="Courier New" w:hAnsi="Courier New" w:cs="Courier New" w:hint="default"/>
      </w:rPr>
    </w:lvl>
    <w:lvl w:ilvl="5" w:tplc="5A1AFEAE">
      <w:start w:val="1"/>
      <w:numFmt w:val="bullet"/>
      <w:lvlText w:val=""/>
      <w:lvlJc w:val="left"/>
      <w:pPr>
        <w:ind w:left="4320" w:hanging="360"/>
      </w:pPr>
      <w:rPr>
        <w:rFonts w:ascii="Wingdings" w:hAnsi="Wingdings" w:hint="default"/>
      </w:rPr>
    </w:lvl>
    <w:lvl w:ilvl="6" w:tplc="2320C972">
      <w:start w:val="1"/>
      <w:numFmt w:val="bullet"/>
      <w:lvlText w:val=""/>
      <w:lvlJc w:val="left"/>
      <w:pPr>
        <w:ind w:left="5040" w:hanging="360"/>
      </w:pPr>
      <w:rPr>
        <w:rFonts w:ascii="Symbol" w:hAnsi="Symbol" w:hint="default"/>
      </w:rPr>
    </w:lvl>
    <w:lvl w:ilvl="7" w:tplc="D916C34E">
      <w:start w:val="1"/>
      <w:numFmt w:val="bullet"/>
      <w:lvlText w:val="o"/>
      <w:lvlJc w:val="left"/>
      <w:pPr>
        <w:ind w:left="5760" w:hanging="360"/>
      </w:pPr>
      <w:rPr>
        <w:rFonts w:ascii="Courier New" w:hAnsi="Courier New" w:cs="Courier New" w:hint="default"/>
      </w:rPr>
    </w:lvl>
    <w:lvl w:ilvl="8" w:tplc="17EAF3EE">
      <w:start w:val="1"/>
      <w:numFmt w:val="bullet"/>
      <w:lvlText w:val=""/>
      <w:lvlJc w:val="left"/>
      <w:pPr>
        <w:ind w:left="6480" w:hanging="360"/>
      </w:pPr>
      <w:rPr>
        <w:rFonts w:ascii="Wingdings" w:hAnsi="Wingdings" w:hint="default"/>
      </w:rPr>
    </w:lvl>
  </w:abstractNum>
  <w:abstractNum w:abstractNumId="33" w15:restartNumberingAfterBreak="0">
    <w:nsid w:val="618D39A0"/>
    <w:multiLevelType w:val="hybridMultilevel"/>
    <w:tmpl w:val="8708AF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307489E"/>
    <w:multiLevelType w:val="hybridMultilevel"/>
    <w:tmpl w:val="2DE076AC"/>
    <w:lvl w:ilvl="0" w:tplc="664E28DE">
      <w:start w:val="1"/>
      <w:numFmt w:val="bullet"/>
      <w:lvlText w:val=""/>
      <w:lvlJc w:val="center"/>
      <w:pPr>
        <w:ind w:left="566" w:hanging="360"/>
      </w:pPr>
      <w:rPr>
        <w:rFonts w:ascii="Symbol" w:hAnsi="Symbol" w:hint="default"/>
        <w:sz w:val="28"/>
        <w:szCs w:val="28"/>
      </w:rPr>
    </w:lvl>
    <w:lvl w:ilvl="1" w:tplc="04090003" w:tentative="1">
      <w:start w:val="1"/>
      <w:numFmt w:val="bullet"/>
      <w:lvlText w:val="o"/>
      <w:lvlJc w:val="left"/>
      <w:pPr>
        <w:ind w:left="1286" w:hanging="360"/>
      </w:pPr>
      <w:rPr>
        <w:rFonts w:ascii="Courier New" w:hAnsi="Courier New" w:cs="Courier New" w:hint="default"/>
      </w:rPr>
    </w:lvl>
    <w:lvl w:ilvl="2" w:tplc="04090005" w:tentative="1">
      <w:start w:val="1"/>
      <w:numFmt w:val="bullet"/>
      <w:lvlText w:val=""/>
      <w:lvlJc w:val="left"/>
      <w:pPr>
        <w:ind w:left="2006" w:hanging="360"/>
      </w:pPr>
      <w:rPr>
        <w:rFonts w:ascii="Wingdings" w:hAnsi="Wingdings" w:hint="default"/>
      </w:rPr>
    </w:lvl>
    <w:lvl w:ilvl="3" w:tplc="04090001" w:tentative="1">
      <w:start w:val="1"/>
      <w:numFmt w:val="bullet"/>
      <w:lvlText w:val=""/>
      <w:lvlJc w:val="left"/>
      <w:pPr>
        <w:ind w:left="2726" w:hanging="360"/>
      </w:pPr>
      <w:rPr>
        <w:rFonts w:ascii="Symbol" w:hAnsi="Symbol" w:hint="default"/>
      </w:rPr>
    </w:lvl>
    <w:lvl w:ilvl="4" w:tplc="04090003" w:tentative="1">
      <w:start w:val="1"/>
      <w:numFmt w:val="bullet"/>
      <w:lvlText w:val="o"/>
      <w:lvlJc w:val="left"/>
      <w:pPr>
        <w:ind w:left="3446" w:hanging="360"/>
      </w:pPr>
      <w:rPr>
        <w:rFonts w:ascii="Courier New" w:hAnsi="Courier New" w:cs="Courier New" w:hint="default"/>
      </w:rPr>
    </w:lvl>
    <w:lvl w:ilvl="5" w:tplc="04090005" w:tentative="1">
      <w:start w:val="1"/>
      <w:numFmt w:val="bullet"/>
      <w:lvlText w:val=""/>
      <w:lvlJc w:val="left"/>
      <w:pPr>
        <w:ind w:left="4166" w:hanging="360"/>
      </w:pPr>
      <w:rPr>
        <w:rFonts w:ascii="Wingdings" w:hAnsi="Wingdings" w:hint="default"/>
      </w:rPr>
    </w:lvl>
    <w:lvl w:ilvl="6" w:tplc="04090001" w:tentative="1">
      <w:start w:val="1"/>
      <w:numFmt w:val="bullet"/>
      <w:lvlText w:val=""/>
      <w:lvlJc w:val="left"/>
      <w:pPr>
        <w:ind w:left="4886" w:hanging="360"/>
      </w:pPr>
      <w:rPr>
        <w:rFonts w:ascii="Symbol" w:hAnsi="Symbol" w:hint="default"/>
      </w:rPr>
    </w:lvl>
    <w:lvl w:ilvl="7" w:tplc="04090003" w:tentative="1">
      <w:start w:val="1"/>
      <w:numFmt w:val="bullet"/>
      <w:lvlText w:val="o"/>
      <w:lvlJc w:val="left"/>
      <w:pPr>
        <w:ind w:left="5606" w:hanging="360"/>
      </w:pPr>
      <w:rPr>
        <w:rFonts w:ascii="Courier New" w:hAnsi="Courier New" w:cs="Courier New" w:hint="default"/>
      </w:rPr>
    </w:lvl>
    <w:lvl w:ilvl="8" w:tplc="04090005" w:tentative="1">
      <w:start w:val="1"/>
      <w:numFmt w:val="bullet"/>
      <w:lvlText w:val=""/>
      <w:lvlJc w:val="left"/>
      <w:pPr>
        <w:ind w:left="6326" w:hanging="360"/>
      </w:pPr>
      <w:rPr>
        <w:rFonts w:ascii="Wingdings" w:hAnsi="Wingdings" w:hint="default"/>
      </w:rPr>
    </w:lvl>
  </w:abstractNum>
  <w:abstractNum w:abstractNumId="35" w15:restartNumberingAfterBreak="0">
    <w:nsid w:val="68887061"/>
    <w:multiLevelType w:val="hybridMultilevel"/>
    <w:tmpl w:val="277079C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6B0F683C"/>
    <w:multiLevelType w:val="multilevel"/>
    <w:tmpl w:val="042A3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D470724"/>
    <w:multiLevelType w:val="hybridMultilevel"/>
    <w:tmpl w:val="6DA82B20"/>
    <w:lvl w:ilvl="0" w:tplc="EE640DDE">
      <w:start w:val="2"/>
      <w:numFmt w:val="decimal"/>
      <w:lvlText w:val="%1)"/>
      <w:lvlJc w:val="left"/>
      <w:pPr>
        <w:ind w:left="501" w:hanging="360"/>
      </w:pPr>
      <w:rPr>
        <w:rFonts w:hint="default"/>
      </w:r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38" w15:restartNumberingAfterBreak="0">
    <w:nsid w:val="6F37591C"/>
    <w:multiLevelType w:val="hybridMultilevel"/>
    <w:tmpl w:val="09C88B4A"/>
    <w:lvl w:ilvl="0" w:tplc="5B02EF32">
      <w:start w:val="1"/>
      <w:numFmt w:val="decimal"/>
      <w:lvlText w:val="%1."/>
      <w:lvlJc w:val="left"/>
      <w:pPr>
        <w:ind w:left="360" w:hanging="360"/>
      </w:pPr>
      <w:rPr>
        <w:rFonts w:cs="B Nazanin" w:hint="default"/>
        <w:b/>
        <w:sz w:val="19"/>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73F546FD"/>
    <w:multiLevelType w:val="hybridMultilevel"/>
    <w:tmpl w:val="D1AA034C"/>
    <w:lvl w:ilvl="0" w:tplc="E2404B00">
      <w:start w:val="22"/>
      <w:numFmt w:val="bullet"/>
      <w:lvlText w:val="-"/>
      <w:lvlJc w:val="left"/>
      <w:pPr>
        <w:ind w:left="720" w:hanging="360"/>
      </w:pPr>
      <w:rPr>
        <w:rFonts w:ascii="Times New Roman" w:eastAsia="Times New Roman" w:hAnsi="Times New Roman"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6C114A4"/>
    <w:multiLevelType w:val="hybridMultilevel"/>
    <w:tmpl w:val="0AA46F02"/>
    <w:lvl w:ilvl="0" w:tplc="313EA75C">
      <w:start w:val="9"/>
      <w:numFmt w:val="bullet"/>
      <w:lvlText w:val="-"/>
      <w:lvlJc w:val="left"/>
      <w:pPr>
        <w:ind w:left="1230" w:hanging="87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7362761"/>
    <w:multiLevelType w:val="hybridMultilevel"/>
    <w:tmpl w:val="2B2A47B8"/>
    <w:lvl w:ilvl="0" w:tplc="B0BC983E">
      <w:start w:val="15"/>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BC86A14"/>
    <w:multiLevelType w:val="hybridMultilevel"/>
    <w:tmpl w:val="5260B99C"/>
    <w:lvl w:ilvl="0" w:tplc="F8601C26">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3" w15:restartNumberingAfterBreak="0">
    <w:nsid w:val="7E363A4C"/>
    <w:multiLevelType w:val="hybridMultilevel"/>
    <w:tmpl w:val="6F987B5C"/>
    <w:lvl w:ilvl="0" w:tplc="28BE6768">
      <w:start w:val="1"/>
      <w:numFmt w:val="decimal"/>
      <w:lvlText w:val="%1-"/>
      <w:lvlJc w:val="left"/>
      <w:pPr>
        <w:ind w:left="480" w:hanging="360"/>
      </w:pPr>
      <w:rPr>
        <w:rFonts w:cs="B Nazanin" w:hint="default"/>
        <w:u w:val="none"/>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44" w15:restartNumberingAfterBreak="0">
    <w:nsid w:val="7FA4171E"/>
    <w:multiLevelType w:val="hybridMultilevel"/>
    <w:tmpl w:val="2F227A6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6"/>
  </w:num>
  <w:num w:numId="2">
    <w:abstractNumId w:val="9"/>
  </w:num>
  <w:num w:numId="3">
    <w:abstractNumId w:val="39"/>
  </w:num>
  <w:num w:numId="4">
    <w:abstractNumId w:val="27"/>
  </w:num>
  <w:num w:numId="5">
    <w:abstractNumId w:val="16"/>
  </w:num>
  <w:num w:numId="6">
    <w:abstractNumId w:val="31"/>
  </w:num>
  <w:num w:numId="7">
    <w:abstractNumId w:val="22"/>
  </w:num>
  <w:num w:numId="8">
    <w:abstractNumId w:val="38"/>
  </w:num>
  <w:num w:numId="9">
    <w:abstractNumId w:val="10"/>
  </w:num>
  <w:num w:numId="10">
    <w:abstractNumId w:val="35"/>
  </w:num>
  <w:num w:numId="11">
    <w:abstractNumId w:val="2"/>
  </w:num>
  <w:num w:numId="12">
    <w:abstractNumId w:val="13"/>
  </w:num>
  <w:num w:numId="13">
    <w:abstractNumId w:val="30"/>
  </w:num>
  <w:num w:numId="14">
    <w:abstractNumId w:val="44"/>
  </w:num>
  <w:num w:numId="15">
    <w:abstractNumId w:val="15"/>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9"/>
  </w:num>
  <w:num w:numId="19">
    <w:abstractNumId w:val="21"/>
  </w:num>
  <w:num w:numId="20">
    <w:abstractNumId w:val="17"/>
  </w:num>
  <w:num w:numId="21">
    <w:abstractNumId w:val="11"/>
  </w:num>
  <w:num w:numId="22">
    <w:abstractNumId w:val="7"/>
  </w:num>
  <w:num w:numId="23">
    <w:abstractNumId w:val="24"/>
  </w:num>
  <w:num w:numId="24">
    <w:abstractNumId w:val="20"/>
  </w:num>
  <w:num w:numId="25">
    <w:abstractNumId w:val="25"/>
  </w:num>
  <w:num w:numId="26">
    <w:abstractNumId w:val="12"/>
  </w:num>
  <w:num w:numId="27">
    <w:abstractNumId w:val="19"/>
  </w:num>
  <w:num w:numId="28">
    <w:abstractNumId w:val="18"/>
  </w:num>
  <w:num w:numId="29">
    <w:abstractNumId w:val="33"/>
  </w:num>
  <w:num w:numId="30">
    <w:abstractNumId w:val="34"/>
  </w:num>
  <w:num w:numId="31">
    <w:abstractNumId w:val="1"/>
  </w:num>
  <w:num w:numId="32">
    <w:abstractNumId w:val="8"/>
  </w:num>
  <w:num w:numId="33">
    <w:abstractNumId w:val="28"/>
  </w:num>
  <w:num w:numId="34">
    <w:abstractNumId w:val="41"/>
  </w:num>
  <w:num w:numId="35">
    <w:abstractNumId w:val="23"/>
  </w:num>
  <w:num w:numId="36">
    <w:abstractNumId w:val="37"/>
  </w:num>
  <w:num w:numId="37">
    <w:abstractNumId w:val="36"/>
  </w:num>
  <w:num w:numId="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
  </w:num>
  <w:num w:numId="4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2"/>
  </w:num>
  <w:num w:numId="42">
    <w:abstractNumId w:val="32"/>
  </w:num>
  <w:num w:numId="43">
    <w:abstractNumId w:val="43"/>
  </w:num>
  <w:num w:numId="44">
    <w:abstractNumId w:val="4"/>
  </w:num>
  <w:num w:numId="45">
    <w:abstractNumId w:val="3"/>
  </w:num>
  <w:num w:numId="46">
    <w:abstractNumId w:val="40"/>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11B8"/>
    <w:rsid w:val="00000734"/>
    <w:rsid w:val="00006943"/>
    <w:rsid w:val="00010D05"/>
    <w:rsid w:val="0001153E"/>
    <w:rsid w:val="00012A60"/>
    <w:rsid w:val="00015DB2"/>
    <w:rsid w:val="00016A8B"/>
    <w:rsid w:val="00017B6D"/>
    <w:rsid w:val="000201B4"/>
    <w:rsid w:val="0002188E"/>
    <w:rsid w:val="000225E5"/>
    <w:rsid w:val="0002272B"/>
    <w:rsid w:val="00022E60"/>
    <w:rsid w:val="000307C0"/>
    <w:rsid w:val="00031D52"/>
    <w:rsid w:val="000340E5"/>
    <w:rsid w:val="00034EDD"/>
    <w:rsid w:val="00036651"/>
    <w:rsid w:val="000368DE"/>
    <w:rsid w:val="00041DC7"/>
    <w:rsid w:val="000433D5"/>
    <w:rsid w:val="000441F4"/>
    <w:rsid w:val="0004475C"/>
    <w:rsid w:val="00045038"/>
    <w:rsid w:val="000455DD"/>
    <w:rsid w:val="00045818"/>
    <w:rsid w:val="00045CB8"/>
    <w:rsid w:val="00047756"/>
    <w:rsid w:val="00047ADA"/>
    <w:rsid w:val="0005000A"/>
    <w:rsid w:val="000527E6"/>
    <w:rsid w:val="00053959"/>
    <w:rsid w:val="00054DA9"/>
    <w:rsid w:val="00055A11"/>
    <w:rsid w:val="00056FDA"/>
    <w:rsid w:val="000604B3"/>
    <w:rsid w:val="000607A7"/>
    <w:rsid w:val="00060CBF"/>
    <w:rsid w:val="00064D24"/>
    <w:rsid w:val="00065E0C"/>
    <w:rsid w:val="00066174"/>
    <w:rsid w:val="00066987"/>
    <w:rsid w:val="0006758D"/>
    <w:rsid w:val="00070833"/>
    <w:rsid w:val="00070904"/>
    <w:rsid w:val="00072668"/>
    <w:rsid w:val="0007275F"/>
    <w:rsid w:val="000728B2"/>
    <w:rsid w:val="00073DFB"/>
    <w:rsid w:val="000761AE"/>
    <w:rsid w:val="00076458"/>
    <w:rsid w:val="00077429"/>
    <w:rsid w:val="0007753B"/>
    <w:rsid w:val="00077DC2"/>
    <w:rsid w:val="00080350"/>
    <w:rsid w:val="00081F48"/>
    <w:rsid w:val="00085325"/>
    <w:rsid w:val="0008637F"/>
    <w:rsid w:val="000869E0"/>
    <w:rsid w:val="00087471"/>
    <w:rsid w:val="00087861"/>
    <w:rsid w:val="0009195F"/>
    <w:rsid w:val="000936AC"/>
    <w:rsid w:val="00094314"/>
    <w:rsid w:val="00094D0B"/>
    <w:rsid w:val="00096A31"/>
    <w:rsid w:val="00096E12"/>
    <w:rsid w:val="00097287"/>
    <w:rsid w:val="000A0F03"/>
    <w:rsid w:val="000A129C"/>
    <w:rsid w:val="000A1D43"/>
    <w:rsid w:val="000A2154"/>
    <w:rsid w:val="000A289F"/>
    <w:rsid w:val="000A4DAA"/>
    <w:rsid w:val="000A5109"/>
    <w:rsid w:val="000A6DA4"/>
    <w:rsid w:val="000A774B"/>
    <w:rsid w:val="000A7998"/>
    <w:rsid w:val="000A7F52"/>
    <w:rsid w:val="000B0E2E"/>
    <w:rsid w:val="000B2BB0"/>
    <w:rsid w:val="000B33B4"/>
    <w:rsid w:val="000B366B"/>
    <w:rsid w:val="000B3B62"/>
    <w:rsid w:val="000B513C"/>
    <w:rsid w:val="000B6394"/>
    <w:rsid w:val="000B6B2A"/>
    <w:rsid w:val="000B7423"/>
    <w:rsid w:val="000B761D"/>
    <w:rsid w:val="000B78F6"/>
    <w:rsid w:val="000C023F"/>
    <w:rsid w:val="000C0354"/>
    <w:rsid w:val="000C0BD4"/>
    <w:rsid w:val="000C1730"/>
    <w:rsid w:val="000C6619"/>
    <w:rsid w:val="000C6D0F"/>
    <w:rsid w:val="000D45DD"/>
    <w:rsid w:val="000D4660"/>
    <w:rsid w:val="000D4762"/>
    <w:rsid w:val="000D4936"/>
    <w:rsid w:val="000D4FDC"/>
    <w:rsid w:val="000D6B5C"/>
    <w:rsid w:val="000D7085"/>
    <w:rsid w:val="000D79DF"/>
    <w:rsid w:val="000E16CE"/>
    <w:rsid w:val="000E4DF4"/>
    <w:rsid w:val="000E573D"/>
    <w:rsid w:val="000E587E"/>
    <w:rsid w:val="000F0CD5"/>
    <w:rsid w:val="000F0E5A"/>
    <w:rsid w:val="000F149D"/>
    <w:rsid w:val="000F166C"/>
    <w:rsid w:val="000F37AD"/>
    <w:rsid w:val="000F449B"/>
    <w:rsid w:val="000F45EE"/>
    <w:rsid w:val="000F66F9"/>
    <w:rsid w:val="000F732E"/>
    <w:rsid w:val="0010034C"/>
    <w:rsid w:val="00101E96"/>
    <w:rsid w:val="00104CDB"/>
    <w:rsid w:val="00105BDF"/>
    <w:rsid w:val="0010780D"/>
    <w:rsid w:val="00110E22"/>
    <w:rsid w:val="00110F32"/>
    <w:rsid w:val="001111D9"/>
    <w:rsid w:val="001112FF"/>
    <w:rsid w:val="00111678"/>
    <w:rsid w:val="00111697"/>
    <w:rsid w:val="00112BCE"/>
    <w:rsid w:val="00113851"/>
    <w:rsid w:val="00114BF5"/>
    <w:rsid w:val="001157D9"/>
    <w:rsid w:val="00117FAF"/>
    <w:rsid w:val="00120078"/>
    <w:rsid w:val="00120C4C"/>
    <w:rsid w:val="0012367D"/>
    <w:rsid w:val="00123C2E"/>
    <w:rsid w:val="00124B55"/>
    <w:rsid w:val="00124C16"/>
    <w:rsid w:val="00125801"/>
    <w:rsid w:val="00126028"/>
    <w:rsid w:val="00126105"/>
    <w:rsid w:val="0013065C"/>
    <w:rsid w:val="001308A0"/>
    <w:rsid w:val="00132FD1"/>
    <w:rsid w:val="001341AF"/>
    <w:rsid w:val="00136E9E"/>
    <w:rsid w:val="00137958"/>
    <w:rsid w:val="001408F2"/>
    <w:rsid w:val="00142B81"/>
    <w:rsid w:val="001438D0"/>
    <w:rsid w:val="00143D52"/>
    <w:rsid w:val="00144016"/>
    <w:rsid w:val="00144791"/>
    <w:rsid w:val="00146316"/>
    <w:rsid w:val="00150102"/>
    <w:rsid w:val="0016042A"/>
    <w:rsid w:val="00162942"/>
    <w:rsid w:val="00162FA6"/>
    <w:rsid w:val="00164106"/>
    <w:rsid w:val="001645AB"/>
    <w:rsid w:val="00165225"/>
    <w:rsid w:val="00165EC1"/>
    <w:rsid w:val="00167CFC"/>
    <w:rsid w:val="00167FC7"/>
    <w:rsid w:val="00170C65"/>
    <w:rsid w:val="001710FE"/>
    <w:rsid w:val="00173199"/>
    <w:rsid w:val="00173252"/>
    <w:rsid w:val="00176656"/>
    <w:rsid w:val="001766C3"/>
    <w:rsid w:val="001768E9"/>
    <w:rsid w:val="00176FE7"/>
    <w:rsid w:val="001772A7"/>
    <w:rsid w:val="001800E0"/>
    <w:rsid w:val="00183EDB"/>
    <w:rsid w:val="00183F2A"/>
    <w:rsid w:val="00184003"/>
    <w:rsid w:val="00184AFE"/>
    <w:rsid w:val="0018554B"/>
    <w:rsid w:val="001875FA"/>
    <w:rsid w:val="0019508F"/>
    <w:rsid w:val="00195E1F"/>
    <w:rsid w:val="001964DA"/>
    <w:rsid w:val="00196509"/>
    <w:rsid w:val="0019727B"/>
    <w:rsid w:val="001975B2"/>
    <w:rsid w:val="00197890"/>
    <w:rsid w:val="00197BB8"/>
    <w:rsid w:val="001A0E87"/>
    <w:rsid w:val="001A160F"/>
    <w:rsid w:val="001A3367"/>
    <w:rsid w:val="001A5503"/>
    <w:rsid w:val="001A6193"/>
    <w:rsid w:val="001A699C"/>
    <w:rsid w:val="001A72CA"/>
    <w:rsid w:val="001B0A44"/>
    <w:rsid w:val="001B239B"/>
    <w:rsid w:val="001B3E7F"/>
    <w:rsid w:val="001B47A4"/>
    <w:rsid w:val="001B4BCD"/>
    <w:rsid w:val="001B702F"/>
    <w:rsid w:val="001B78E1"/>
    <w:rsid w:val="001C073D"/>
    <w:rsid w:val="001C0941"/>
    <w:rsid w:val="001C11FD"/>
    <w:rsid w:val="001C4628"/>
    <w:rsid w:val="001C471D"/>
    <w:rsid w:val="001C6613"/>
    <w:rsid w:val="001C7E9E"/>
    <w:rsid w:val="001D010C"/>
    <w:rsid w:val="001D1FD7"/>
    <w:rsid w:val="001D32EE"/>
    <w:rsid w:val="001D3F32"/>
    <w:rsid w:val="001D4BED"/>
    <w:rsid w:val="001D73B7"/>
    <w:rsid w:val="001D7B8E"/>
    <w:rsid w:val="001E01A4"/>
    <w:rsid w:val="001E229D"/>
    <w:rsid w:val="001E3417"/>
    <w:rsid w:val="001E3B86"/>
    <w:rsid w:val="001E51DB"/>
    <w:rsid w:val="001E5812"/>
    <w:rsid w:val="001E6845"/>
    <w:rsid w:val="001F0A28"/>
    <w:rsid w:val="001F30F4"/>
    <w:rsid w:val="001F54F0"/>
    <w:rsid w:val="001F5688"/>
    <w:rsid w:val="001F58F8"/>
    <w:rsid w:val="001F6249"/>
    <w:rsid w:val="001F6B88"/>
    <w:rsid w:val="00200B52"/>
    <w:rsid w:val="00201549"/>
    <w:rsid w:val="002015F8"/>
    <w:rsid w:val="002034E9"/>
    <w:rsid w:val="002042E6"/>
    <w:rsid w:val="00204AFF"/>
    <w:rsid w:val="002050C3"/>
    <w:rsid w:val="0020559E"/>
    <w:rsid w:val="002057CB"/>
    <w:rsid w:val="00205ADA"/>
    <w:rsid w:val="00206FE7"/>
    <w:rsid w:val="00210CAA"/>
    <w:rsid w:val="00210CFE"/>
    <w:rsid w:val="00211B74"/>
    <w:rsid w:val="002123CB"/>
    <w:rsid w:val="00213D81"/>
    <w:rsid w:val="00214B9E"/>
    <w:rsid w:val="00214FF1"/>
    <w:rsid w:val="002155F2"/>
    <w:rsid w:val="002158B9"/>
    <w:rsid w:val="00220C1C"/>
    <w:rsid w:val="00220FCB"/>
    <w:rsid w:val="002213D8"/>
    <w:rsid w:val="002214AE"/>
    <w:rsid w:val="00222479"/>
    <w:rsid w:val="00222B1F"/>
    <w:rsid w:val="00222E05"/>
    <w:rsid w:val="0022301D"/>
    <w:rsid w:val="0022445A"/>
    <w:rsid w:val="00224730"/>
    <w:rsid w:val="0022569A"/>
    <w:rsid w:val="00225851"/>
    <w:rsid w:val="002262CB"/>
    <w:rsid w:val="0022665C"/>
    <w:rsid w:val="00226BC6"/>
    <w:rsid w:val="002277F1"/>
    <w:rsid w:val="00227E83"/>
    <w:rsid w:val="002334A9"/>
    <w:rsid w:val="0023376C"/>
    <w:rsid w:val="00233B77"/>
    <w:rsid w:val="0023484D"/>
    <w:rsid w:val="002362C3"/>
    <w:rsid w:val="00237030"/>
    <w:rsid w:val="002375AD"/>
    <w:rsid w:val="00240DA4"/>
    <w:rsid w:val="0024107A"/>
    <w:rsid w:val="00242247"/>
    <w:rsid w:val="00242937"/>
    <w:rsid w:val="00243DE2"/>
    <w:rsid w:val="002463E5"/>
    <w:rsid w:val="00246B53"/>
    <w:rsid w:val="00246CA0"/>
    <w:rsid w:val="002506FE"/>
    <w:rsid w:val="002510F3"/>
    <w:rsid w:val="0025155A"/>
    <w:rsid w:val="00251586"/>
    <w:rsid w:val="002515C3"/>
    <w:rsid w:val="00251C75"/>
    <w:rsid w:val="00253A9D"/>
    <w:rsid w:val="00255B81"/>
    <w:rsid w:val="00257CE4"/>
    <w:rsid w:val="00257DDD"/>
    <w:rsid w:val="00260FF1"/>
    <w:rsid w:val="00262F82"/>
    <w:rsid w:val="00263136"/>
    <w:rsid w:val="002646CD"/>
    <w:rsid w:val="002646F3"/>
    <w:rsid w:val="002649A4"/>
    <w:rsid w:val="00264ABC"/>
    <w:rsid w:val="00264ECE"/>
    <w:rsid w:val="002650D2"/>
    <w:rsid w:val="00265307"/>
    <w:rsid w:val="00271A1F"/>
    <w:rsid w:val="0027250D"/>
    <w:rsid w:val="00272579"/>
    <w:rsid w:val="00273B9D"/>
    <w:rsid w:val="00274B46"/>
    <w:rsid w:val="00274CD5"/>
    <w:rsid w:val="00275045"/>
    <w:rsid w:val="002758B8"/>
    <w:rsid w:val="00276CC7"/>
    <w:rsid w:val="00277112"/>
    <w:rsid w:val="002773EC"/>
    <w:rsid w:val="002779E4"/>
    <w:rsid w:val="002815FC"/>
    <w:rsid w:val="0028189E"/>
    <w:rsid w:val="002830F6"/>
    <w:rsid w:val="002837DD"/>
    <w:rsid w:val="00284D86"/>
    <w:rsid w:val="00284EC7"/>
    <w:rsid w:val="00286889"/>
    <w:rsid w:val="00286F93"/>
    <w:rsid w:val="002925B8"/>
    <w:rsid w:val="002936E4"/>
    <w:rsid w:val="002945A2"/>
    <w:rsid w:val="00294B65"/>
    <w:rsid w:val="00294D94"/>
    <w:rsid w:val="00295A36"/>
    <w:rsid w:val="00297124"/>
    <w:rsid w:val="002A036B"/>
    <w:rsid w:val="002A1E58"/>
    <w:rsid w:val="002A37CA"/>
    <w:rsid w:val="002A5178"/>
    <w:rsid w:val="002A5236"/>
    <w:rsid w:val="002A5D15"/>
    <w:rsid w:val="002A6726"/>
    <w:rsid w:val="002A75FC"/>
    <w:rsid w:val="002B09D2"/>
    <w:rsid w:val="002B1BB8"/>
    <w:rsid w:val="002B227D"/>
    <w:rsid w:val="002B3CCA"/>
    <w:rsid w:val="002B4B09"/>
    <w:rsid w:val="002B5769"/>
    <w:rsid w:val="002B5D2F"/>
    <w:rsid w:val="002B6C25"/>
    <w:rsid w:val="002B6CD4"/>
    <w:rsid w:val="002C0C15"/>
    <w:rsid w:val="002C133A"/>
    <w:rsid w:val="002C1FBA"/>
    <w:rsid w:val="002C2D75"/>
    <w:rsid w:val="002C4213"/>
    <w:rsid w:val="002C61B4"/>
    <w:rsid w:val="002C6A7F"/>
    <w:rsid w:val="002C7B56"/>
    <w:rsid w:val="002D0B9A"/>
    <w:rsid w:val="002D1F93"/>
    <w:rsid w:val="002D20C3"/>
    <w:rsid w:val="002D23EA"/>
    <w:rsid w:val="002D293A"/>
    <w:rsid w:val="002D3AE4"/>
    <w:rsid w:val="002D69DE"/>
    <w:rsid w:val="002E0412"/>
    <w:rsid w:val="002E11D0"/>
    <w:rsid w:val="002E190D"/>
    <w:rsid w:val="002E1C2B"/>
    <w:rsid w:val="002E2BE6"/>
    <w:rsid w:val="002E6953"/>
    <w:rsid w:val="002E6A9F"/>
    <w:rsid w:val="002E77A4"/>
    <w:rsid w:val="002F0111"/>
    <w:rsid w:val="002F0BB6"/>
    <w:rsid w:val="002F0BBC"/>
    <w:rsid w:val="002F1370"/>
    <w:rsid w:val="002F1DFC"/>
    <w:rsid w:val="002F1F01"/>
    <w:rsid w:val="002F3C70"/>
    <w:rsid w:val="002F4032"/>
    <w:rsid w:val="002F5281"/>
    <w:rsid w:val="002F610A"/>
    <w:rsid w:val="002F6C97"/>
    <w:rsid w:val="00300346"/>
    <w:rsid w:val="003033AB"/>
    <w:rsid w:val="00303FEC"/>
    <w:rsid w:val="00305351"/>
    <w:rsid w:val="00305CB9"/>
    <w:rsid w:val="003062EE"/>
    <w:rsid w:val="00307320"/>
    <w:rsid w:val="00310160"/>
    <w:rsid w:val="00311B11"/>
    <w:rsid w:val="00314667"/>
    <w:rsid w:val="00314BE7"/>
    <w:rsid w:val="0031534B"/>
    <w:rsid w:val="00315E5E"/>
    <w:rsid w:val="0031787B"/>
    <w:rsid w:val="00322C63"/>
    <w:rsid w:val="0032342B"/>
    <w:rsid w:val="003237C1"/>
    <w:rsid w:val="00325CF0"/>
    <w:rsid w:val="00325DB7"/>
    <w:rsid w:val="003262BC"/>
    <w:rsid w:val="0032747A"/>
    <w:rsid w:val="0032755D"/>
    <w:rsid w:val="00327F8D"/>
    <w:rsid w:val="0033034E"/>
    <w:rsid w:val="003303B1"/>
    <w:rsid w:val="00332B02"/>
    <w:rsid w:val="003333FA"/>
    <w:rsid w:val="00334CC5"/>
    <w:rsid w:val="003358B9"/>
    <w:rsid w:val="00335A53"/>
    <w:rsid w:val="00336138"/>
    <w:rsid w:val="003374EB"/>
    <w:rsid w:val="00337A40"/>
    <w:rsid w:val="00341DE8"/>
    <w:rsid w:val="003424FA"/>
    <w:rsid w:val="00343289"/>
    <w:rsid w:val="003436E8"/>
    <w:rsid w:val="00345952"/>
    <w:rsid w:val="00346021"/>
    <w:rsid w:val="00346D4F"/>
    <w:rsid w:val="00346E1D"/>
    <w:rsid w:val="00346F5A"/>
    <w:rsid w:val="00347143"/>
    <w:rsid w:val="00347EEC"/>
    <w:rsid w:val="003504FE"/>
    <w:rsid w:val="0035074A"/>
    <w:rsid w:val="00352064"/>
    <w:rsid w:val="00352D01"/>
    <w:rsid w:val="00353178"/>
    <w:rsid w:val="0035366C"/>
    <w:rsid w:val="00354A50"/>
    <w:rsid w:val="00354E20"/>
    <w:rsid w:val="00357592"/>
    <w:rsid w:val="003606AD"/>
    <w:rsid w:val="00360E9D"/>
    <w:rsid w:val="00362043"/>
    <w:rsid w:val="00362671"/>
    <w:rsid w:val="003627A6"/>
    <w:rsid w:val="0036310B"/>
    <w:rsid w:val="003656F6"/>
    <w:rsid w:val="00365B79"/>
    <w:rsid w:val="00370EF9"/>
    <w:rsid w:val="0037357F"/>
    <w:rsid w:val="00373A58"/>
    <w:rsid w:val="00373A6E"/>
    <w:rsid w:val="00374062"/>
    <w:rsid w:val="00375333"/>
    <w:rsid w:val="00375B6E"/>
    <w:rsid w:val="00376680"/>
    <w:rsid w:val="00377CC5"/>
    <w:rsid w:val="00377E73"/>
    <w:rsid w:val="0038171F"/>
    <w:rsid w:val="00381AC8"/>
    <w:rsid w:val="0038306E"/>
    <w:rsid w:val="00385CD9"/>
    <w:rsid w:val="003873A4"/>
    <w:rsid w:val="00395F6D"/>
    <w:rsid w:val="003A06BB"/>
    <w:rsid w:val="003A21D6"/>
    <w:rsid w:val="003A31D4"/>
    <w:rsid w:val="003A3304"/>
    <w:rsid w:val="003A34A1"/>
    <w:rsid w:val="003A4518"/>
    <w:rsid w:val="003A5D1D"/>
    <w:rsid w:val="003B03DA"/>
    <w:rsid w:val="003B0DBF"/>
    <w:rsid w:val="003B1352"/>
    <w:rsid w:val="003B5032"/>
    <w:rsid w:val="003B5B0B"/>
    <w:rsid w:val="003B7686"/>
    <w:rsid w:val="003C0909"/>
    <w:rsid w:val="003C1B9D"/>
    <w:rsid w:val="003C243C"/>
    <w:rsid w:val="003C2831"/>
    <w:rsid w:val="003C2A1B"/>
    <w:rsid w:val="003C2E68"/>
    <w:rsid w:val="003C4846"/>
    <w:rsid w:val="003C63FE"/>
    <w:rsid w:val="003C6439"/>
    <w:rsid w:val="003C737F"/>
    <w:rsid w:val="003D03F5"/>
    <w:rsid w:val="003D33BA"/>
    <w:rsid w:val="003D3578"/>
    <w:rsid w:val="003D35CA"/>
    <w:rsid w:val="003D3D16"/>
    <w:rsid w:val="003D474A"/>
    <w:rsid w:val="003D48D8"/>
    <w:rsid w:val="003D5D6E"/>
    <w:rsid w:val="003D6A08"/>
    <w:rsid w:val="003D7397"/>
    <w:rsid w:val="003E05E2"/>
    <w:rsid w:val="003E15EB"/>
    <w:rsid w:val="003E16EC"/>
    <w:rsid w:val="003E49A9"/>
    <w:rsid w:val="003E4E50"/>
    <w:rsid w:val="003E5305"/>
    <w:rsid w:val="003E5706"/>
    <w:rsid w:val="003E6412"/>
    <w:rsid w:val="003E6993"/>
    <w:rsid w:val="003F1BE6"/>
    <w:rsid w:val="003F210E"/>
    <w:rsid w:val="003F3D09"/>
    <w:rsid w:val="003F3F01"/>
    <w:rsid w:val="003F4B86"/>
    <w:rsid w:val="003F4DBC"/>
    <w:rsid w:val="003F5D07"/>
    <w:rsid w:val="004003CC"/>
    <w:rsid w:val="00400676"/>
    <w:rsid w:val="0040116C"/>
    <w:rsid w:val="004011C9"/>
    <w:rsid w:val="00401E94"/>
    <w:rsid w:val="00402255"/>
    <w:rsid w:val="00402822"/>
    <w:rsid w:val="00402AA0"/>
    <w:rsid w:val="0040427D"/>
    <w:rsid w:val="0040663B"/>
    <w:rsid w:val="004072E4"/>
    <w:rsid w:val="00412158"/>
    <w:rsid w:val="0041273F"/>
    <w:rsid w:val="00412EFB"/>
    <w:rsid w:val="00412FC6"/>
    <w:rsid w:val="00413608"/>
    <w:rsid w:val="00414043"/>
    <w:rsid w:val="00415964"/>
    <w:rsid w:val="004161E8"/>
    <w:rsid w:val="0042034D"/>
    <w:rsid w:val="00422813"/>
    <w:rsid w:val="00423A21"/>
    <w:rsid w:val="00423A46"/>
    <w:rsid w:val="00424566"/>
    <w:rsid w:val="0042548B"/>
    <w:rsid w:val="00425582"/>
    <w:rsid w:val="00425B49"/>
    <w:rsid w:val="00426319"/>
    <w:rsid w:val="004270DD"/>
    <w:rsid w:val="0042779A"/>
    <w:rsid w:val="00430567"/>
    <w:rsid w:val="00430A88"/>
    <w:rsid w:val="00431CFA"/>
    <w:rsid w:val="00432DA4"/>
    <w:rsid w:val="00432DFB"/>
    <w:rsid w:val="004345AE"/>
    <w:rsid w:val="00436D75"/>
    <w:rsid w:val="00436DDB"/>
    <w:rsid w:val="004370B9"/>
    <w:rsid w:val="00437E4C"/>
    <w:rsid w:val="0044109B"/>
    <w:rsid w:val="00441BB4"/>
    <w:rsid w:val="004429E9"/>
    <w:rsid w:val="004437E4"/>
    <w:rsid w:val="00447A81"/>
    <w:rsid w:val="00447C9C"/>
    <w:rsid w:val="004508F8"/>
    <w:rsid w:val="00450EE1"/>
    <w:rsid w:val="00454ECD"/>
    <w:rsid w:val="004554BB"/>
    <w:rsid w:val="00456783"/>
    <w:rsid w:val="0045724E"/>
    <w:rsid w:val="0045743F"/>
    <w:rsid w:val="004574AD"/>
    <w:rsid w:val="00457ACB"/>
    <w:rsid w:val="00460FC6"/>
    <w:rsid w:val="00461064"/>
    <w:rsid w:val="00464DB1"/>
    <w:rsid w:val="00466494"/>
    <w:rsid w:val="004677AC"/>
    <w:rsid w:val="00467B03"/>
    <w:rsid w:val="004703ED"/>
    <w:rsid w:val="00470544"/>
    <w:rsid w:val="0047056C"/>
    <w:rsid w:val="004706FA"/>
    <w:rsid w:val="00472772"/>
    <w:rsid w:val="00472C82"/>
    <w:rsid w:val="00472FD6"/>
    <w:rsid w:val="00474601"/>
    <w:rsid w:val="00474FFF"/>
    <w:rsid w:val="00476CF3"/>
    <w:rsid w:val="00477870"/>
    <w:rsid w:val="004778EE"/>
    <w:rsid w:val="00481FBF"/>
    <w:rsid w:val="004829DF"/>
    <w:rsid w:val="0048312E"/>
    <w:rsid w:val="0048407A"/>
    <w:rsid w:val="004849BD"/>
    <w:rsid w:val="0048574D"/>
    <w:rsid w:val="00487989"/>
    <w:rsid w:val="00487A22"/>
    <w:rsid w:val="00487F66"/>
    <w:rsid w:val="00490ECF"/>
    <w:rsid w:val="00491252"/>
    <w:rsid w:val="004919F8"/>
    <w:rsid w:val="00491D65"/>
    <w:rsid w:val="00494728"/>
    <w:rsid w:val="0049671D"/>
    <w:rsid w:val="00496757"/>
    <w:rsid w:val="004A0B02"/>
    <w:rsid w:val="004A156E"/>
    <w:rsid w:val="004A574F"/>
    <w:rsid w:val="004A6AA0"/>
    <w:rsid w:val="004A716C"/>
    <w:rsid w:val="004A73F6"/>
    <w:rsid w:val="004A7A21"/>
    <w:rsid w:val="004A7CC4"/>
    <w:rsid w:val="004B0FFD"/>
    <w:rsid w:val="004B1E36"/>
    <w:rsid w:val="004B267B"/>
    <w:rsid w:val="004B4536"/>
    <w:rsid w:val="004B4BB0"/>
    <w:rsid w:val="004B4EE1"/>
    <w:rsid w:val="004B5D3F"/>
    <w:rsid w:val="004B616C"/>
    <w:rsid w:val="004C0563"/>
    <w:rsid w:val="004C2583"/>
    <w:rsid w:val="004C2948"/>
    <w:rsid w:val="004C2965"/>
    <w:rsid w:val="004C3CF3"/>
    <w:rsid w:val="004C3ECB"/>
    <w:rsid w:val="004C3F08"/>
    <w:rsid w:val="004C4DBC"/>
    <w:rsid w:val="004C61E0"/>
    <w:rsid w:val="004C637F"/>
    <w:rsid w:val="004C7ABD"/>
    <w:rsid w:val="004C7B19"/>
    <w:rsid w:val="004D0869"/>
    <w:rsid w:val="004D20C0"/>
    <w:rsid w:val="004D3069"/>
    <w:rsid w:val="004D39C5"/>
    <w:rsid w:val="004D5CF2"/>
    <w:rsid w:val="004D6115"/>
    <w:rsid w:val="004D73E9"/>
    <w:rsid w:val="004E01B2"/>
    <w:rsid w:val="004E20F3"/>
    <w:rsid w:val="004E2D98"/>
    <w:rsid w:val="004E3198"/>
    <w:rsid w:val="004E3865"/>
    <w:rsid w:val="004E3939"/>
    <w:rsid w:val="004E72DC"/>
    <w:rsid w:val="004E7B41"/>
    <w:rsid w:val="004E7E36"/>
    <w:rsid w:val="004E7EA2"/>
    <w:rsid w:val="004F0824"/>
    <w:rsid w:val="004F0AE9"/>
    <w:rsid w:val="004F1006"/>
    <w:rsid w:val="004F14E3"/>
    <w:rsid w:val="004F4B65"/>
    <w:rsid w:val="00502691"/>
    <w:rsid w:val="00503683"/>
    <w:rsid w:val="0050401F"/>
    <w:rsid w:val="005058FF"/>
    <w:rsid w:val="00505961"/>
    <w:rsid w:val="00505B82"/>
    <w:rsid w:val="00507277"/>
    <w:rsid w:val="0050736B"/>
    <w:rsid w:val="005104E4"/>
    <w:rsid w:val="00510C02"/>
    <w:rsid w:val="00510FB2"/>
    <w:rsid w:val="00511132"/>
    <w:rsid w:val="0051173C"/>
    <w:rsid w:val="00511EF4"/>
    <w:rsid w:val="00512FF3"/>
    <w:rsid w:val="00513988"/>
    <w:rsid w:val="005149FC"/>
    <w:rsid w:val="00515DAF"/>
    <w:rsid w:val="00517AE0"/>
    <w:rsid w:val="00521395"/>
    <w:rsid w:val="005215F1"/>
    <w:rsid w:val="00524276"/>
    <w:rsid w:val="00524445"/>
    <w:rsid w:val="005244CA"/>
    <w:rsid w:val="0052480E"/>
    <w:rsid w:val="00524C59"/>
    <w:rsid w:val="0052792C"/>
    <w:rsid w:val="0053067A"/>
    <w:rsid w:val="00531342"/>
    <w:rsid w:val="005313AE"/>
    <w:rsid w:val="00531554"/>
    <w:rsid w:val="00531571"/>
    <w:rsid w:val="00531985"/>
    <w:rsid w:val="00531B71"/>
    <w:rsid w:val="005336AC"/>
    <w:rsid w:val="0053380A"/>
    <w:rsid w:val="00534F1D"/>
    <w:rsid w:val="00535857"/>
    <w:rsid w:val="00536500"/>
    <w:rsid w:val="005368C2"/>
    <w:rsid w:val="005378C8"/>
    <w:rsid w:val="0053796C"/>
    <w:rsid w:val="00540D4C"/>
    <w:rsid w:val="005416DB"/>
    <w:rsid w:val="00542655"/>
    <w:rsid w:val="00543502"/>
    <w:rsid w:val="005444A0"/>
    <w:rsid w:val="00544A0D"/>
    <w:rsid w:val="00544ACF"/>
    <w:rsid w:val="005452BB"/>
    <w:rsid w:val="00545425"/>
    <w:rsid w:val="0054592E"/>
    <w:rsid w:val="0055484F"/>
    <w:rsid w:val="00555C2E"/>
    <w:rsid w:val="00555C84"/>
    <w:rsid w:val="00556AA8"/>
    <w:rsid w:val="00557627"/>
    <w:rsid w:val="005579AF"/>
    <w:rsid w:val="00557D6B"/>
    <w:rsid w:val="00564EEC"/>
    <w:rsid w:val="0056507C"/>
    <w:rsid w:val="005656E4"/>
    <w:rsid w:val="005669B3"/>
    <w:rsid w:val="005670DE"/>
    <w:rsid w:val="00571E98"/>
    <w:rsid w:val="00573672"/>
    <w:rsid w:val="00575983"/>
    <w:rsid w:val="00575B0F"/>
    <w:rsid w:val="0057726F"/>
    <w:rsid w:val="0058045B"/>
    <w:rsid w:val="00580A85"/>
    <w:rsid w:val="00580F72"/>
    <w:rsid w:val="00583EBA"/>
    <w:rsid w:val="00584B1A"/>
    <w:rsid w:val="00585683"/>
    <w:rsid w:val="00585BCC"/>
    <w:rsid w:val="0058673C"/>
    <w:rsid w:val="00587DD6"/>
    <w:rsid w:val="00590A2D"/>
    <w:rsid w:val="005914B7"/>
    <w:rsid w:val="005914FF"/>
    <w:rsid w:val="00591807"/>
    <w:rsid w:val="00592057"/>
    <w:rsid w:val="005921E8"/>
    <w:rsid w:val="00592C49"/>
    <w:rsid w:val="00592C6E"/>
    <w:rsid w:val="00592D30"/>
    <w:rsid w:val="00592DAE"/>
    <w:rsid w:val="005940BA"/>
    <w:rsid w:val="005962DF"/>
    <w:rsid w:val="00597EF2"/>
    <w:rsid w:val="005A2FC5"/>
    <w:rsid w:val="005A4028"/>
    <w:rsid w:val="005A53AA"/>
    <w:rsid w:val="005A5B61"/>
    <w:rsid w:val="005A6189"/>
    <w:rsid w:val="005A6C88"/>
    <w:rsid w:val="005B15C6"/>
    <w:rsid w:val="005B1F87"/>
    <w:rsid w:val="005B2E23"/>
    <w:rsid w:val="005B3A23"/>
    <w:rsid w:val="005B482C"/>
    <w:rsid w:val="005B56D9"/>
    <w:rsid w:val="005B6583"/>
    <w:rsid w:val="005C0494"/>
    <w:rsid w:val="005C0A5E"/>
    <w:rsid w:val="005C485E"/>
    <w:rsid w:val="005D06A4"/>
    <w:rsid w:val="005D0A26"/>
    <w:rsid w:val="005D1DFC"/>
    <w:rsid w:val="005D2A3F"/>
    <w:rsid w:val="005D4928"/>
    <w:rsid w:val="005D5B50"/>
    <w:rsid w:val="005E310D"/>
    <w:rsid w:val="005E3134"/>
    <w:rsid w:val="005E3578"/>
    <w:rsid w:val="005E3802"/>
    <w:rsid w:val="005E6DF8"/>
    <w:rsid w:val="005F059E"/>
    <w:rsid w:val="005F0688"/>
    <w:rsid w:val="005F0870"/>
    <w:rsid w:val="005F1522"/>
    <w:rsid w:val="005F1667"/>
    <w:rsid w:val="005F1E9A"/>
    <w:rsid w:val="005F2528"/>
    <w:rsid w:val="005F2B25"/>
    <w:rsid w:val="005F3115"/>
    <w:rsid w:val="005F3EEC"/>
    <w:rsid w:val="005F4565"/>
    <w:rsid w:val="005F59AF"/>
    <w:rsid w:val="005F5F04"/>
    <w:rsid w:val="005F6D65"/>
    <w:rsid w:val="006007AF"/>
    <w:rsid w:val="006015B3"/>
    <w:rsid w:val="006024D3"/>
    <w:rsid w:val="0060357E"/>
    <w:rsid w:val="00604A2D"/>
    <w:rsid w:val="006054BB"/>
    <w:rsid w:val="00607841"/>
    <w:rsid w:val="00611DE9"/>
    <w:rsid w:val="00612415"/>
    <w:rsid w:val="0061242B"/>
    <w:rsid w:val="0061341D"/>
    <w:rsid w:val="00614898"/>
    <w:rsid w:val="00614FFB"/>
    <w:rsid w:val="00615170"/>
    <w:rsid w:val="006152CC"/>
    <w:rsid w:val="00615892"/>
    <w:rsid w:val="00617377"/>
    <w:rsid w:val="00621D8D"/>
    <w:rsid w:val="00624410"/>
    <w:rsid w:val="00627D7B"/>
    <w:rsid w:val="00627E37"/>
    <w:rsid w:val="006302D9"/>
    <w:rsid w:val="00630CB5"/>
    <w:rsid w:val="006315FE"/>
    <w:rsid w:val="00632029"/>
    <w:rsid w:val="00633B03"/>
    <w:rsid w:val="00634875"/>
    <w:rsid w:val="006349DE"/>
    <w:rsid w:val="00635F64"/>
    <w:rsid w:val="00636206"/>
    <w:rsid w:val="006364C7"/>
    <w:rsid w:val="00637BA6"/>
    <w:rsid w:val="00641670"/>
    <w:rsid w:val="00642160"/>
    <w:rsid w:val="006425F6"/>
    <w:rsid w:val="00643310"/>
    <w:rsid w:val="006433FB"/>
    <w:rsid w:val="006452DD"/>
    <w:rsid w:val="00645C4B"/>
    <w:rsid w:val="00646114"/>
    <w:rsid w:val="00646F7E"/>
    <w:rsid w:val="0065015C"/>
    <w:rsid w:val="00650447"/>
    <w:rsid w:val="00652220"/>
    <w:rsid w:val="00652E30"/>
    <w:rsid w:val="00653343"/>
    <w:rsid w:val="006552A3"/>
    <w:rsid w:val="0065578B"/>
    <w:rsid w:val="00656493"/>
    <w:rsid w:val="00656851"/>
    <w:rsid w:val="00660E4C"/>
    <w:rsid w:val="00660F29"/>
    <w:rsid w:val="00662CB2"/>
    <w:rsid w:val="0066300B"/>
    <w:rsid w:val="00663623"/>
    <w:rsid w:val="00665358"/>
    <w:rsid w:val="006654B0"/>
    <w:rsid w:val="006661B0"/>
    <w:rsid w:val="00666710"/>
    <w:rsid w:val="006668CB"/>
    <w:rsid w:val="00666A96"/>
    <w:rsid w:val="00667649"/>
    <w:rsid w:val="0066799A"/>
    <w:rsid w:val="00670F07"/>
    <w:rsid w:val="00671D9A"/>
    <w:rsid w:val="00672105"/>
    <w:rsid w:val="00672C32"/>
    <w:rsid w:val="00673E19"/>
    <w:rsid w:val="00674157"/>
    <w:rsid w:val="00674547"/>
    <w:rsid w:val="00674EE9"/>
    <w:rsid w:val="00676C98"/>
    <w:rsid w:val="00676EAE"/>
    <w:rsid w:val="00677649"/>
    <w:rsid w:val="00680BB0"/>
    <w:rsid w:val="00680E0F"/>
    <w:rsid w:val="00681AF4"/>
    <w:rsid w:val="00682B50"/>
    <w:rsid w:val="00683251"/>
    <w:rsid w:val="006837BF"/>
    <w:rsid w:val="00683E4C"/>
    <w:rsid w:val="006858DC"/>
    <w:rsid w:val="00687033"/>
    <w:rsid w:val="006876B8"/>
    <w:rsid w:val="00687789"/>
    <w:rsid w:val="00687817"/>
    <w:rsid w:val="00687FD5"/>
    <w:rsid w:val="00691542"/>
    <w:rsid w:val="0069264B"/>
    <w:rsid w:val="00692EA6"/>
    <w:rsid w:val="00693CEA"/>
    <w:rsid w:val="0069463D"/>
    <w:rsid w:val="006959FA"/>
    <w:rsid w:val="00695B9D"/>
    <w:rsid w:val="00695D2C"/>
    <w:rsid w:val="00697354"/>
    <w:rsid w:val="00697EF5"/>
    <w:rsid w:val="006A0D9F"/>
    <w:rsid w:val="006A39F8"/>
    <w:rsid w:val="006A52DA"/>
    <w:rsid w:val="006A6CEB"/>
    <w:rsid w:val="006A7416"/>
    <w:rsid w:val="006B17BA"/>
    <w:rsid w:val="006B25BE"/>
    <w:rsid w:val="006B3455"/>
    <w:rsid w:val="006B386E"/>
    <w:rsid w:val="006B3995"/>
    <w:rsid w:val="006B44EA"/>
    <w:rsid w:val="006B5382"/>
    <w:rsid w:val="006B59A0"/>
    <w:rsid w:val="006B6B79"/>
    <w:rsid w:val="006B7067"/>
    <w:rsid w:val="006B748B"/>
    <w:rsid w:val="006B7DFC"/>
    <w:rsid w:val="006C0F3D"/>
    <w:rsid w:val="006C1841"/>
    <w:rsid w:val="006C1FEC"/>
    <w:rsid w:val="006C3489"/>
    <w:rsid w:val="006C4054"/>
    <w:rsid w:val="006C499F"/>
    <w:rsid w:val="006C60EC"/>
    <w:rsid w:val="006C7F9B"/>
    <w:rsid w:val="006D1765"/>
    <w:rsid w:val="006D24C3"/>
    <w:rsid w:val="006D4597"/>
    <w:rsid w:val="006D481A"/>
    <w:rsid w:val="006D5F5F"/>
    <w:rsid w:val="006D6CAB"/>
    <w:rsid w:val="006D71D6"/>
    <w:rsid w:val="006D7652"/>
    <w:rsid w:val="006E05FE"/>
    <w:rsid w:val="006E2482"/>
    <w:rsid w:val="006E2909"/>
    <w:rsid w:val="006E36AE"/>
    <w:rsid w:val="006E40ED"/>
    <w:rsid w:val="006E46A9"/>
    <w:rsid w:val="006E51F8"/>
    <w:rsid w:val="006E5693"/>
    <w:rsid w:val="006E66D5"/>
    <w:rsid w:val="006E7362"/>
    <w:rsid w:val="006E7674"/>
    <w:rsid w:val="006F1033"/>
    <w:rsid w:val="006F114C"/>
    <w:rsid w:val="006F1E6C"/>
    <w:rsid w:val="006F29A5"/>
    <w:rsid w:val="006F33A0"/>
    <w:rsid w:val="006F5BA8"/>
    <w:rsid w:val="006F5DF4"/>
    <w:rsid w:val="006F6F7B"/>
    <w:rsid w:val="006F7DC0"/>
    <w:rsid w:val="007003BB"/>
    <w:rsid w:val="0070062A"/>
    <w:rsid w:val="00700CB1"/>
    <w:rsid w:val="00700EFB"/>
    <w:rsid w:val="00700FA1"/>
    <w:rsid w:val="00701DC8"/>
    <w:rsid w:val="00703A01"/>
    <w:rsid w:val="00703B24"/>
    <w:rsid w:val="00703C6B"/>
    <w:rsid w:val="00705278"/>
    <w:rsid w:val="00707C38"/>
    <w:rsid w:val="00711267"/>
    <w:rsid w:val="00711701"/>
    <w:rsid w:val="00711BB9"/>
    <w:rsid w:val="00712984"/>
    <w:rsid w:val="00712C64"/>
    <w:rsid w:val="00714074"/>
    <w:rsid w:val="00715656"/>
    <w:rsid w:val="00715E50"/>
    <w:rsid w:val="007161BF"/>
    <w:rsid w:val="007169A4"/>
    <w:rsid w:val="0072099B"/>
    <w:rsid w:val="007234E5"/>
    <w:rsid w:val="007251CA"/>
    <w:rsid w:val="00725D35"/>
    <w:rsid w:val="00731166"/>
    <w:rsid w:val="0073220D"/>
    <w:rsid w:val="007347F3"/>
    <w:rsid w:val="007350DB"/>
    <w:rsid w:val="00735D31"/>
    <w:rsid w:val="007374BA"/>
    <w:rsid w:val="00740F56"/>
    <w:rsid w:val="00740FC9"/>
    <w:rsid w:val="007416DC"/>
    <w:rsid w:val="00742C1A"/>
    <w:rsid w:val="00743FE5"/>
    <w:rsid w:val="007453B3"/>
    <w:rsid w:val="00746298"/>
    <w:rsid w:val="00746826"/>
    <w:rsid w:val="00746FB1"/>
    <w:rsid w:val="0074786B"/>
    <w:rsid w:val="00750F11"/>
    <w:rsid w:val="00751482"/>
    <w:rsid w:val="0075179D"/>
    <w:rsid w:val="0075263F"/>
    <w:rsid w:val="0075288F"/>
    <w:rsid w:val="00753116"/>
    <w:rsid w:val="00754886"/>
    <w:rsid w:val="00754FB8"/>
    <w:rsid w:val="007551B5"/>
    <w:rsid w:val="00757408"/>
    <w:rsid w:val="00761D32"/>
    <w:rsid w:val="00762531"/>
    <w:rsid w:val="00762862"/>
    <w:rsid w:val="00763ED5"/>
    <w:rsid w:val="00764DD7"/>
    <w:rsid w:val="00765964"/>
    <w:rsid w:val="007664BE"/>
    <w:rsid w:val="00767999"/>
    <w:rsid w:val="00770783"/>
    <w:rsid w:val="00772CDE"/>
    <w:rsid w:val="00773043"/>
    <w:rsid w:val="007737AC"/>
    <w:rsid w:val="0077476C"/>
    <w:rsid w:val="007762D9"/>
    <w:rsid w:val="0078245E"/>
    <w:rsid w:val="007826C1"/>
    <w:rsid w:val="0078271B"/>
    <w:rsid w:val="00783173"/>
    <w:rsid w:val="00783889"/>
    <w:rsid w:val="00783C2A"/>
    <w:rsid w:val="00787862"/>
    <w:rsid w:val="00787E4E"/>
    <w:rsid w:val="00790192"/>
    <w:rsid w:val="0079079F"/>
    <w:rsid w:val="00791997"/>
    <w:rsid w:val="00791BA1"/>
    <w:rsid w:val="00792934"/>
    <w:rsid w:val="007941AE"/>
    <w:rsid w:val="007944AC"/>
    <w:rsid w:val="00795DF7"/>
    <w:rsid w:val="00797485"/>
    <w:rsid w:val="007A03A4"/>
    <w:rsid w:val="007A2E95"/>
    <w:rsid w:val="007A37C6"/>
    <w:rsid w:val="007A37D4"/>
    <w:rsid w:val="007A38BD"/>
    <w:rsid w:val="007A41B8"/>
    <w:rsid w:val="007A5390"/>
    <w:rsid w:val="007A5E08"/>
    <w:rsid w:val="007A7E7C"/>
    <w:rsid w:val="007B0870"/>
    <w:rsid w:val="007B0A38"/>
    <w:rsid w:val="007B0EF0"/>
    <w:rsid w:val="007B11B9"/>
    <w:rsid w:val="007B33B5"/>
    <w:rsid w:val="007B4332"/>
    <w:rsid w:val="007B66C9"/>
    <w:rsid w:val="007C04D6"/>
    <w:rsid w:val="007C10BB"/>
    <w:rsid w:val="007C1F74"/>
    <w:rsid w:val="007C21C3"/>
    <w:rsid w:val="007C3FA2"/>
    <w:rsid w:val="007C54E4"/>
    <w:rsid w:val="007C60A4"/>
    <w:rsid w:val="007C6E57"/>
    <w:rsid w:val="007C7A2E"/>
    <w:rsid w:val="007D0AB5"/>
    <w:rsid w:val="007D2F75"/>
    <w:rsid w:val="007D3420"/>
    <w:rsid w:val="007D451B"/>
    <w:rsid w:val="007D4E07"/>
    <w:rsid w:val="007D5644"/>
    <w:rsid w:val="007D7C16"/>
    <w:rsid w:val="007E3E06"/>
    <w:rsid w:val="007E4C58"/>
    <w:rsid w:val="007E5231"/>
    <w:rsid w:val="007E5EE7"/>
    <w:rsid w:val="007E717D"/>
    <w:rsid w:val="007E76AB"/>
    <w:rsid w:val="007E7848"/>
    <w:rsid w:val="007F0F55"/>
    <w:rsid w:val="007F5AB1"/>
    <w:rsid w:val="007F61F6"/>
    <w:rsid w:val="007F6DD8"/>
    <w:rsid w:val="007F79E5"/>
    <w:rsid w:val="007F7CE5"/>
    <w:rsid w:val="007F7D03"/>
    <w:rsid w:val="008005B3"/>
    <w:rsid w:val="0080264F"/>
    <w:rsid w:val="008027C5"/>
    <w:rsid w:val="00802859"/>
    <w:rsid w:val="00804B50"/>
    <w:rsid w:val="00805AD5"/>
    <w:rsid w:val="00806519"/>
    <w:rsid w:val="00806E31"/>
    <w:rsid w:val="00810149"/>
    <w:rsid w:val="00810AD9"/>
    <w:rsid w:val="00810C20"/>
    <w:rsid w:val="00810C9A"/>
    <w:rsid w:val="0081143B"/>
    <w:rsid w:val="00816216"/>
    <w:rsid w:val="00822919"/>
    <w:rsid w:val="008235B2"/>
    <w:rsid w:val="00823858"/>
    <w:rsid w:val="00824373"/>
    <w:rsid w:val="0082459A"/>
    <w:rsid w:val="00825842"/>
    <w:rsid w:val="00825E01"/>
    <w:rsid w:val="00825E42"/>
    <w:rsid w:val="00826C61"/>
    <w:rsid w:val="008276EA"/>
    <w:rsid w:val="00827C10"/>
    <w:rsid w:val="00830D4E"/>
    <w:rsid w:val="00831BC6"/>
    <w:rsid w:val="008326F8"/>
    <w:rsid w:val="00832D18"/>
    <w:rsid w:val="0083340F"/>
    <w:rsid w:val="00834303"/>
    <w:rsid w:val="00834528"/>
    <w:rsid w:val="00834C11"/>
    <w:rsid w:val="00837553"/>
    <w:rsid w:val="00842376"/>
    <w:rsid w:val="00842709"/>
    <w:rsid w:val="00845260"/>
    <w:rsid w:val="00845379"/>
    <w:rsid w:val="0084660E"/>
    <w:rsid w:val="00846B63"/>
    <w:rsid w:val="00846B64"/>
    <w:rsid w:val="0084743C"/>
    <w:rsid w:val="00850AD6"/>
    <w:rsid w:val="008545A8"/>
    <w:rsid w:val="008560A0"/>
    <w:rsid w:val="00856766"/>
    <w:rsid w:val="0086048D"/>
    <w:rsid w:val="00860A03"/>
    <w:rsid w:val="008611EB"/>
    <w:rsid w:val="008617C0"/>
    <w:rsid w:val="0086181C"/>
    <w:rsid w:val="008623BF"/>
    <w:rsid w:val="00863296"/>
    <w:rsid w:val="0086555D"/>
    <w:rsid w:val="008672B0"/>
    <w:rsid w:val="00867964"/>
    <w:rsid w:val="008721BB"/>
    <w:rsid w:val="00872CD4"/>
    <w:rsid w:val="0087686E"/>
    <w:rsid w:val="008768AF"/>
    <w:rsid w:val="00876D19"/>
    <w:rsid w:val="008823FD"/>
    <w:rsid w:val="00883832"/>
    <w:rsid w:val="0088547E"/>
    <w:rsid w:val="00885BF9"/>
    <w:rsid w:val="00886815"/>
    <w:rsid w:val="00886F45"/>
    <w:rsid w:val="00887CBF"/>
    <w:rsid w:val="008904BF"/>
    <w:rsid w:val="008911B8"/>
    <w:rsid w:val="008937C4"/>
    <w:rsid w:val="00894AC8"/>
    <w:rsid w:val="0089583B"/>
    <w:rsid w:val="00895B08"/>
    <w:rsid w:val="008968CF"/>
    <w:rsid w:val="008968E5"/>
    <w:rsid w:val="0089727E"/>
    <w:rsid w:val="008A10C5"/>
    <w:rsid w:val="008A1A1D"/>
    <w:rsid w:val="008A1B8F"/>
    <w:rsid w:val="008A2C3E"/>
    <w:rsid w:val="008A341C"/>
    <w:rsid w:val="008A4E25"/>
    <w:rsid w:val="008A50C9"/>
    <w:rsid w:val="008A5BD4"/>
    <w:rsid w:val="008B01BD"/>
    <w:rsid w:val="008B5EB0"/>
    <w:rsid w:val="008C07AD"/>
    <w:rsid w:val="008C11E3"/>
    <w:rsid w:val="008C1A9E"/>
    <w:rsid w:val="008C26CA"/>
    <w:rsid w:val="008C334F"/>
    <w:rsid w:val="008C3DC2"/>
    <w:rsid w:val="008C43CC"/>
    <w:rsid w:val="008C55AF"/>
    <w:rsid w:val="008C5864"/>
    <w:rsid w:val="008C59EB"/>
    <w:rsid w:val="008C60EB"/>
    <w:rsid w:val="008C6529"/>
    <w:rsid w:val="008D13F7"/>
    <w:rsid w:val="008D1530"/>
    <w:rsid w:val="008D24FB"/>
    <w:rsid w:val="008D3490"/>
    <w:rsid w:val="008D3F3F"/>
    <w:rsid w:val="008D41DC"/>
    <w:rsid w:val="008D6A54"/>
    <w:rsid w:val="008D6E0D"/>
    <w:rsid w:val="008E021C"/>
    <w:rsid w:val="008E0529"/>
    <w:rsid w:val="008E7779"/>
    <w:rsid w:val="008F0749"/>
    <w:rsid w:val="008F2E7C"/>
    <w:rsid w:val="008F51BB"/>
    <w:rsid w:val="008F55B6"/>
    <w:rsid w:val="008F73F4"/>
    <w:rsid w:val="009002AC"/>
    <w:rsid w:val="00900868"/>
    <w:rsid w:val="00900969"/>
    <w:rsid w:val="00901B7C"/>
    <w:rsid w:val="00902102"/>
    <w:rsid w:val="00906BD0"/>
    <w:rsid w:val="00907683"/>
    <w:rsid w:val="00907CDE"/>
    <w:rsid w:val="00911227"/>
    <w:rsid w:val="00911A07"/>
    <w:rsid w:val="00914A40"/>
    <w:rsid w:val="00916CDD"/>
    <w:rsid w:val="0091725B"/>
    <w:rsid w:val="00917B31"/>
    <w:rsid w:val="009202D9"/>
    <w:rsid w:val="009242A1"/>
    <w:rsid w:val="00931837"/>
    <w:rsid w:val="00933684"/>
    <w:rsid w:val="0093451C"/>
    <w:rsid w:val="009345DF"/>
    <w:rsid w:val="00940449"/>
    <w:rsid w:val="0094062C"/>
    <w:rsid w:val="009412B4"/>
    <w:rsid w:val="009415CF"/>
    <w:rsid w:val="0094463C"/>
    <w:rsid w:val="00946600"/>
    <w:rsid w:val="00946A8F"/>
    <w:rsid w:val="00950157"/>
    <w:rsid w:val="009532F6"/>
    <w:rsid w:val="009546EC"/>
    <w:rsid w:val="0095529E"/>
    <w:rsid w:val="009552E8"/>
    <w:rsid w:val="009604AB"/>
    <w:rsid w:val="00961D7A"/>
    <w:rsid w:val="00964B1F"/>
    <w:rsid w:val="00965027"/>
    <w:rsid w:val="00965DE0"/>
    <w:rsid w:val="00966DF7"/>
    <w:rsid w:val="00967101"/>
    <w:rsid w:val="00967C24"/>
    <w:rsid w:val="00970811"/>
    <w:rsid w:val="00970B28"/>
    <w:rsid w:val="00970BDB"/>
    <w:rsid w:val="0097265B"/>
    <w:rsid w:val="009736F7"/>
    <w:rsid w:val="009742EF"/>
    <w:rsid w:val="009743F2"/>
    <w:rsid w:val="00975008"/>
    <w:rsid w:val="00980087"/>
    <w:rsid w:val="0098097E"/>
    <w:rsid w:val="00980E3F"/>
    <w:rsid w:val="009812CF"/>
    <w:rsid w:val="009821FE"/>
    <w:rsid w:val="0098253D"/>
    <w:rsid w:val="00983D77"/>
    <w:rsid w:val="00985FF6"/>
    <w:rsid w:val="00986EF2"/>
    <w:rsid w:val="00990512"/>
    <w:rsid w:val="00990F8D"/>
    <w:rsid w:val="00991680"/>
    <w:rsid w:val="00992264"/>
    <w:rsid w:val="009928C6"/>
    <w:rsid w:val="00993759"/>
    <w:rsid w:val="0099392A"/>
    <w:rsid w:val="00993F4B"/>
    <w:rsid w:val="00994119"/>
    <w:rsid w:val="009A0934"/>
    <w:rsid w:val="009A203B"/>
    <w:rsid w:val="009A2973"/>
    <w:rsid w:val="009A441E"/>
    <w:rsid w:val="009A463E"/>
    <w:rsid w:val="009A5832"/>
    <w:rsid w:val="009A5C60"/>
    <w:rsid w:val="009B04B6"/>
    <w:rsid w:val="009B0E83"/>
    <w:rsid w:val="009B27A4"/>
    <w:rsid w:val="009B3A61"/>
    <w:rsid w:val="009B5091"/>
    <w:rsid w:val="009B5AF9"/>
    <w:rsid w:val="009B5F45"/>
    <w:rsid w:val="009B61D3"/>
    <w:rsid w:val="009B6548"/>
    <w:rsid w:val="009B65C3"/>
    <w:rsid w:val="009B75AF"/>
    <w:rsid w:val="009C004E"/>
    <w:rsid w:val="009C2D79"/>
    <w:rsid w:val="009C34FD"/>
    <w:rsid w:val="009C4A80"/>
    <w:rsid w:val="009C7200"/>
    <w:rsid w:val="009C7A14"/>
    <w:rsid w:val="009D1DFF"/>
    <w:rsid w:val="009D1FFD"/>
    <w:rsid w:val="009D20CC"/>
    <w:rsid w:val="009D20F3"/>
    <w:rsid w:val="009D510E"/>
    <w:rsid w:val="009D526C"/>
    <w:rsid w:val="009D6189"/>
    <w:rsid w:val="009D7AC0"/>
    <w:rsid w:val="009E009B"/>
    <w:rsid w:val="009E2454"/>
    <w:rsid w:val="009E2616"/>
    <w:rsid w:val="009E3AB0"/>
    <w:rsid w:val="009E4F7F"/>
    <w:rsid w:val="009E5D9C"/>
    <w:rsid w:val="009E66E9"/>
    <w:rsid w:val="009F04BE"/>
    <w:rsid w:val="009F11C2"/>
    <w:rsid w:val="009F14B2"/>
    <w:rsid w:val="009F1D44"/>
    <w:rsid w:val="009F3506"/>
    <w:rsid w:val="009F63B3"/>
    <w:rsid w:val="009F76DF"/>
    <w:rsid w:val="009F77F6"/>
    <w:rsid w:val="009F7A46"/>
    <w:rsid w:val="00A05F98"/>
    <w:rsid w:val="00A07391"/>
    <w:rsid w:val="00A079F9"/>
    <w:rsid w:val="00A10FC3"/>
    <w:rsid w:val="00A115CC"/>
    <w:rsid w:val="00A12589"/>
    <w:rsid w:val="00A13151"/>
    <w:rsid w:val="00A1366F"/>
    <w:rsid w:val="00A1399D"/>
    <w:rsid w:val="00A14DAC"/>
    <w:rsid w:val="00A1543D"/>
    <w:rsid w:val="00A17130"/>
    <w:rsid w:val="00A17C23"/>
    <w:rsid w:val="00A17FEF"/>
    <w:rsid w:val="00A23069"/>
    <w:rsid w:val="00A23244"/>
    <w:rsid w:val="00A24EC7"/>
    <w:rsid w:val="00A25109"/>
    <w:rsid w:val="00A257A3"/>
    <w:rsid w:val="00A27074"/>
    <w:rsid w:val="00A2795F"/>
    <w:rsid w:val="00A3030E"/>
    <w:rsid w:val="00A3105C"/>
    <w:rsid w:val="00A310B1"/>
    <w:rsid w:val="00A3171F"/>
    <w:rsid w:val="00A33430"/>
    <w:rsid w:val="00A339EE"/>
    <w:rsid w:val="00A33FCB"/>
    <w:rsid w:val="00A3492A"/>
    <w:rsid w:val="00A350EC"/>
    <w:rsid w:val="00A37528"/>
    <w:rsid w:val="00A40124"/>
    <w:rsid w:val="00A40768"/>
    <w:rsid w:val="00A41B21"/>
    <w:rsid w:val="00A42A7A"/>
    <w:rsid w:val="00A431FA"/>
    <w:rsid w:val="00A472EA"/>
    <w:rsid w:val="00A47BFD"/>
    <w:rsid w:val="00A503ED"/>
    <w:rsid w:val="00A51125"/>
    <w:rsid w:val="00A51F33"/>
    <w:rsid w:val="00A51FD7"/>
    <w:rsid w:val="00A55718"/>
    <w:rsid w:val="00A57111"/>
    <w:rsid w:val="00A611DF"/>
    <w:rsid w:val="00A6168B"/>
    <w:rsid w:val="00A62729"/>
    <w:rsid w:val="00A63860"/>
    <w:rsid w:val="00A66F10"/>
    <w:rsid w:val="00A71733"/>
    <w:rsid w:val="00A7407E"/>
    <w:rsid w:val="00A7568A"/>
    <w:rsid w:val="00A757C4"/>
    <w:rsid w:val="00A77549"/>
    <w:rsid w:val="00A77A2A"/>
    <w:rsid w:val="00A80743"/>
    <w:rsid w:val="00A81FF0"/>
    <w:rsid w:val="00A83042"/>
    <w:rsid w:val="00A84A25"/>
    <w:rsid w:val="00A84EA9"/>
    <w:rsid w:val="00A85AF2"/>
    <w:rsid w:val="00A85BC5"/>
    <w:rsid w:val="00A85EFC"/>
    <w:rsid w:val="00A8619D"/>
    <w:rsid w:val="00A8723D"/>
    <w:rsid w:val="00A87A4A"/>
    <w:rsid w:val="00A87D3C"/>
    <w:rsid w:val="00A9705D"/>
    <w:rsid w:val="00A97D2A"/>
    <w:rsid w:val="00AA2D3A"/>
    <w:rsid w:val="00AA397F"/>
    <w:rsid w:val="00AA4071"/>
    <w:rsid w:val="00AA409A"/>
    <w:rsid w:val="00AA5690"/>
    <w:rsid w:val="00AA58E8"/>
    <w:rsid w:val="00AA59B6"/>
    <w:rsid w:val="00AA5A09"/>
    <w:rsid w:val="00AA5CF7"/>
    <w:rsid w:val="00AA6CDD"/>
    <w:rsid w:val="00AB0ACD"/>
    <w:rsid w:val="00AB13FD"/>
    <w:rsid w:val="00AB1932"/>
    <w:rsid w:val="00AB2506"/>
    <w:rsid w:val="00AB6641"/>
    <w:rsid w:val="00AB72EB"/>
    <w:rsid w:val="00AC0122"/>
    <w:rsid w:val="00AC0F0D"/>
    <w:rsid w:val="00AC2F58"/>
    <w:rsid w:val="00AD00FA"/>
    <w:rsid w:val="00AD0702"/>
    <w:rsid w:val="00AD0D3A"/>
    <w:rsid w:val="00AD1330"/>
    <w:rsid w:val="00AD1672"/>
    <w:rsid w:val="00AD18DB"/>
    <w:rsid w:val="00AD1A61"/>
    <w:rsid w:val="00AD1C89"/>
    <w:rsid w:val="00AD39F2"/>
    <w:rsid w:val="00AD3FA4"/>
    <w:rsid w:val="00AD48F0"/>
    <w:rsid w:val="00AD5358"/>
    <w:rsid w:val="00AD5723"/>
    <w:rsid w:val="00AD59B4"/>
    <w:rsid w:val="00AD67AA"/>
    <w:rsid w:val="00AD690A"/>
    <w:rsid w:val="00AE063C"/>
    <w:rsid w:val="00AE1499"/>
    <w:rsid w:val="00AE1FE7"/>
    <w:rsid w:val="00AE2A11"/>
    <w:rsid w:val="00AE3F9C"/>
    <w:rsid w:val="00AE422D"/>
    <w:rsid w:val="00AE435C"/>
    <w:rsid w:val="00AE4A39"/>
    <w:rsid w:val="00AE55A2"/>
    <w:rsid w:val="00AE62B8"/>
    <w:rsid w:val="00AE636D"/>
    <w:rsid w:val="00AF070F"/>
    <w:rsid w:val="00AF1FCA"/>
    <w:rsid w:val="00AF32F3"/>
    <w:rsid w:val="00AF4B59"/>
    <w:rsid w:val="00AF5FAA"/>
    <w:rsid w:val="00AF643A"/>
    <w:rsid w:val="00AF73BB"/>
    <w:rsid w:val="00AF7984"/>
    <w:rsid w:val="00B001C1"/>
    <w:rsid w:val="00B01346"/>
    <w:rsid w:val="00B01E1C"/>
    <w:rsid w:val="00B0254C"/>
    <w:rsid w:val="00B02E94"/>
    <w:rsid w:val="00B06AC4"/>
    <w:rsid w:val="00B06DCC"/>
    <w:rsid w:val="00B06EDB"/>
    <w:rsid w:val="00B07C77"/>
    <w:rsid w:val="00B07FA9"/>
    <w:rsid w:val="00B13FAB"/>
    <w:rsid w:val="00B163A1"/>
    <w:rsid w:val="00B16463"/>
    <w:rsid w:val="00B171C0"/>
    <w:rsid w:val="00B17BEB"/>
    <w:rsid w:val="00B209C2"/>
    <w:rsid w:val="00B210B7"/>
    <w:rsid w:val="00B21EE2"/>
    <w:rsid w:val="00B228D3"/>
    <w:rsid w:val="00B252B6"/>
    <w:rsid w:val="00B25FAC"/>
    <w:rsid w:val="00B269FC"/>
    <w:rsid w:val="00B34496"/>
    <w:rsid w:val="00B35FF3"/>
    <w:rsid w:val="00B400C6"/>
    <w:rsid w:val="00B4090D"/>
    <w:rsid w:val="00B411FF"/>
    <w:rsid w:val="00B42DA5"/>
    <w:rsid w:val="00B43AA0"/>
    <w:rsid w:val="00B43C63"/>
    <w:rsid w:val="00B444CB"/>
    <w:rsid w:val="00B445D9"/>
    <w:rsid w:val="00B4562E"/>
    <w:rsid w:val="00B45FBD"/>
    <w:rsid w:val="00B467E5"/>
    <w:rsid w:val="00B4741B"/>
    <w:rsid w:val="00B50608"/>
    <w:rsid w:val="00B50932"/>
    <w:rsid w:val="00B5230D"/>
    <w:rsid w:val="00B52C5F"/>
    <w:rsid w:val="00B53C36"/>
    <w:rsid w:val="00B557A2"/>
    <w:rsid w:val="00B55EE6"/>
    <w:rsid w:val="00B574C3"/>
    <w:rsid w:val="00B5771E"/>
    <w:rsid w:val="00B578FA"/>
    <w:rsid w:val="00B66BF9"/>
    <w:rsid w:val="00B676F3"/>
    <w:rsid w:val="00B714E9"/>
    <w:rsid w:val="00B73AA7"/>
    <w:rsid w:val="00B777BB"/>
    <w:rsid w:val="00B802FB"/>
    <w:rsid w:val="00B80E9A"/>
    <w:rsid w:val="00B81F03"/>
    <w:rsid w:val="00B83AC5"/>
    <w:rsid w:val="00B83E0A"/>
    <w:rsid w:val="00B84055"/>
    <w:rsid w:val="00B84A64"/>
    <w:rsid w:val="00B855AC"/>
    <w:rsid w:val="00B86162"/>
    <w:rsid w:val="00B86B11"/>
    <w:rsid w:val="00B87D74"/>
    <w:rsid w:val="00B91186"/>
    <w:rsid w:val="00B91921"/>
    <w:rsid w:val="00B91F42"/>
    <w:rsid w:val="00B92BDA"/>
    <w:rsid w:val="00B936AE"/>
    <w:rsid w:val="00B939BA"/>
    <w:rsid w:val="00B941B4"/>
    <w:rsid w:val="00B955F0"/>
    <w:rsid w:val="00B95776"/>
    <w:rsid w:val="00B958CE"/>
    <w:rsid w:val="00B95AF7"/>
    <w:rsid w:val="00B95B42"/>
    <w:rsid w:val="00B96393"/>
    <w:rsid w:val="00BA0722"/>
    <w:rsid w:val="00BA1B25"/>
    <w:rsid w:val="00BA1F62"/>
    <w:rsid w:val="00BA23E7"/>
    <w:rsid w:val="00BA45B6"/>
    <w:rsid w:val="00BA76E7"/>
    <w:rsid w:val="00BA7B4D"/>
    <w:rsid w:val="00BB0231"/>
    <w:rsid w:val="00BB0514"/>
    <w:rsid w:val="00BB0F35"/>
    <w:rsid w:val="00BB2962"/>
    <w:rsid w:val="00BB36FC"/>
    <w:rsid w:val="00BB6576"/>
    <w:rsid w:val="00BB6D71"/>
    <w:rsid w:val="00BB78DC"/>
    <w:rsid w:val="00BC2648"/>
    <w:rsid w:val="00BC52F5"/>
    <w:rsid w:val="00BC548E"/>
    <w:rsid w:val="00BC58CD"/>
    <w:rsid w:val="00BD091F"/>
    <w:rsid w:val="00BD2C64"/>
    <w:rsid w:val="00BD2E3B"/>
    <w:rsid w:val="00BD369D"/>
    <w:rsid w:val="00BD427F"/>
    <w:rsid w:val="00BD4B04"/>
    <w:rsid w:val="00BD51B7"/>
    <w:rsid w:val="00BD7E20"/>
    <w:rsid w:val="00BE1579"/>
    <w:rsid w:val="00BE396D"/>
    <w:rsid w:val="00BE4FE6"/>
    <w:rsid w:val="00BE612D"/>
    <w:rsid w:val="00BE6AD0"/>
    <w:rsid w:val="00BE76F6"/>
    <w:rsid w:val="00BF0F3C"/>
    <w:rsid w:val="00BF23F9"/>
    <w:rsid w:val="00BF2EB3"/>
    <w:rsid w:val="00BF5FA8"/>
    <w:rsid w:val="00BF6336"/>
    <w:rsid w:val="00BF6398"/>
    <w:rsid w:val="00C00AE0"/>
    <w:rsid w:val="00C0292C"/>
    <w:rsid w:val="00C02965"/>
    <w:rsid w:val="00C03E11"/>
    <w:rsid w:val="00C03F99"/>
    <w:rsid w:val="00C047C7"/>
    <w:rsid w:val="00C05B62"/>
    <w:rsid w:val="00C07547"/>
    <w:rsid w:val="00C103FA"/>
    <w:rsid w:val="00C10443"/>
    <w:rsid w:val="00C10826"/>
    <w:rsid w:val="00C111EA"/>
    <w:rsid w:val="00C21B59"/>
    <w:rsid w:val="00C2240A"/>
    <w:rsid w:val="00C24883"/>
    <w:rsid w:val="00C24B6B"/>
    <w:rsid w:val="00C24DE9"/>
    <w:rsid w:val="00C24E0C"/>
    <w:rsid w:val="00C24E97"/>
    <w:rsid w:val="00C2563D"/>
    <w:rsid w:val="00C25ED4"/>
    <w:rsid w:val="00C27021"/>
    <w:rsid w:val="00C274DA"/>
    <w:rsid w:val="00C279C6"/>
    <w:rsid w:val="00C3038A"/>
    <w:rsid w:val="00C30F4A"/>
    <w:rsid w:val="00C32360"/>
    <w:rsid w:val="00C3578B"/>
    <w:rsid w:val="00C36BDC"/>
    <w:rsid w:val="00C37481"/>
    <w:rsid w:val="00C37C95"/>
    <w:rsid w:val="00C43227"/>
    <w:rsid w:val="00C43D65"/>
    <w:rsid w:val="00C4686C"/>
    <w:rsid w:val="00C53739"/>
    <w:rsid w:val="00C53B85"/>
    <w:rsid w:val="00C552D3"/>
    <w:rsid w:val="00C55596"/>
    <w:rsid w:val="00C560C1"/>
    <w:rsid w:val="00C57816"/>
    <w:rsid w:val="00C5798D"/>
    <w:rsid w:val="00C57E51"/>
    <w:rsid w:val="00C61045"/>
    <w:rsid w:val="00C6173A"/>
    <w:rsid w:val="00C61E25"/>
    <w:rsid w:val="00C626F4"/>
    <w:rsid w:val="00C650EB"/>
    <w:rsid w:val="00C658BA"/>
    <w:rsid w:val="00C70931"/>
    <w:rsid w:val="00C71119"/>
    <w:rsid w:val="00C71EA6"/>
    <w:rsid w:val="00C72BE4"/>
    <w:rsid w:val="00C72D73"/>
    <w:rsid w:val="00C72F0B"/>
    <w:rsid w:val="00C7420A"/>
    <w:rsid w:val="00C76F66"/>
    <w:rsid w:val="00C7709B"/>
    <w:rsid w:val="00C773B3"/>
    <w:rsid w:val="00C77D71"/>
    <w:rsid w:val="00C81582"/>
    <w:rsid w:val="00C830F6"/>
    <w:rsid w:val="00C83A69"/>
    <w:rsid w:val="00C84473"/>
    <w:rsid w:val="00C849B7"/>
    <w:rsid w:val="00C85155"/>
    <w:rsid w:val="00C860E9"/>
    <w:rsid w:val="00C86BA3"/>
    <w:rsid w:val="00C86F3C"/>
    <w:rsid w:val="00C8796B"/>
    <w:rsid w:val="00C91948"/>
    <w:rsid w:val="00C91C9F"/>
    <w:rsid w:val="00C92EC3"/>
    <w:rsid w:val="00C93736"/>
    <w:rsid w:val="00C972FC"/>
    <w:rsid w:val="00C97649"/>
    <w:rsid w:val="00C97723"/>
    <w:rsid w:val="00C97A05"/>
    <w:rsid w:val="00CA1257"/>
    <w:rsid w:val="00CA1F80"/>
    <w:rsid w:val="00CA374B"/>
    <w:rsid w:val="00CA4254"/>
    <w:rsid w:val="00CA7583"/>
    <w:rsid w:val="00CA7C46"/>
    <w:rsid w:val="00CB0E1A"/>
    <w:rsid w:val="00CB0EF2"/>
    <w:rsid w:val="00CB218D"/>
    <w:rsid w:val="00CB2EA9"/>
    <w:rsid w:val="00CB3067"/>
    <w:rsid w:val="00CB3740"/>
    <w:rsid w:val="00CB4804"/>
    <w:rsid w:val="00CB7620"/>
    <w:rsid w:val="00CB77A5"/>
    <w:rsid w:val="00CB7A05"/>
    <w:rsid w:val="00CC02D8"/>
    <w:rsid w:val="00CC0753"/>
    <w:rsid w:val="00CC1198"/>
    <w:rsid w:val="00CC122F"/>
    <w:rsid w:val="00CC2159"/>
    <w:rsid w:val="00CC3D59"/>
    <w:rsid w:val="00CC4B87"/>
    <w:rsid w:val="00CC79E3"/>
    <w:rsid w:val="00CD035D"/>
    <w:rsid w:val="00CD2A1D"/>
    <w:rsid w:val="00CD3D13"/>
    <w:rsid w:val="00CD5EE3"/>
    <w:rsid w:val="00CD61FA"/>
    <w:rsid w:val="00CE2C45"/>
    <w:rsid w:val="00CE3070"/>
    <w:rsid w:val="00CE375E"/>
    <w:rsid w:val="00CE438E"/>
    <w:rsid w:val="00CE454B"/>
    <w:rsid w:val="00CE5D7B"/>
    <w:rsid w:val="00CE6058"/>
    <w:rsid w:val="00CE7FA6"/>
    <w:rsid w:val="00CF0EC6"/>
    <w:rsid w:val="00CF14FE"/>
    <w:rsid w:val="00CF1D12"/>
    <w:rsid w:val="00CF2740"/>
    <w:rsid w:val="00CF2A78"/>
    <w:rsid w:val="00CF5B93"/>
    <w:rsid w:val="00CF6BE1"/>
    <w:rsid w:val="00CF7145"/>
    <w:rsid w:val="00D00228"/>
    <w:rsid w:val="00D00612"/>
    <w:rsid w:val="00D00918"/>
    <w:rsid w:val="00D00E19"/>
    <w:rsid w:val="00D02E2B"/>
    <w:rsid w:val="00D0497A"/>
    <w:rsid w:val="00D0504E"/>
    <w:rsid w:val="00D05FD9"/>
    <w:rsid w:val="00D061EC"/>
    <w:rsid w:val="00D069B8"/>
    <w:rsid w:val="00D07F69"/>
    <w:rsid w:val="00D11933"/>
    <w:rsid w:val="00D11BE7"/>
    <w:rsid w:val="00D13F26"/>
    <w:rsid w:val="00D14199"/>
    <w:rsid w:val="00D142B2"/>
    <w:rsid w:val="00D144E8"/>
    <w:rsid w:val="00D20260"/>
    <w:rsid w:val="00D203EE"/>
    <w:rsid w:val="00D20F81"/>
    <w:rsid w:val="00D21304"/>
    <w:rsid w:val="00D221BF"/>
    <w:rsid w:val="00D223DB"/>
    <w:rsid w:val="00D2279A"/>
    <w:rsid w:val="00D23958"/>
    <w:rsid w:val="00D240F5"/>
    <w:rsid w:val="00D25B90"/>
    <w:rsid w:val="00D25FA1"/>
    <w:rsid w:val="00D2690C"/>
    <w:rsid w:val="00D26B3B"/>
    <w:rsid w:val="00D27565"/>
    <w:rsid w:val="00D306C6"/>
    <w:rsid w:val="00D34CE8"/>
    <w:rsid w:val="00D34F36"/>
    <w:rsid w:val="00D3526D"/>
    <w:rsid w:val="00D3630C"/>
    <w:rsid w:val="00D3688D"/>
    <w:rsid w:val="00D36D57"/>
    <w:rsid w:val="00D41864"/>
    <w:rsid w:val="00D42073"/>
    <w:rsid w:val="00D42424"/>
    <w:rsid w:val="00D43395"/>
    <w:rsid w:val="00D43DBC"/>
    <w:rsid w:val="00D43E85"/>
    <w:rsid w:val="00D444B4"/>
    <w:rsid w:val="00D4697B"/>
    <w:rsid w:val="00D505EA"/>
    <w:rsid w:val="00D516CF"/>
    <w:rsid w:val="00D52C83"/>
    <w:rsid w:val="00D53328"/>
    <w:rsid w:val="00D536B2"/>
    <w:rsid w:val="00D54257"/>
    <w:rsid w:val="00D55CDA"/>
    <w:rsid w:val="00D5779A"/>
    <w:rsid w:val="00D6015A"/>
    <w:rsid w:val="00D60D85"/>
    <w:rsid w:val="00D61C7E"/>
    <w:rsid w:val="00D6341E"/>
    <w:rsid w:val="00D63E74"/>
    <w:rsid w:val="00D650D8"/>
    <w:rsid w:val="00D673E9"/>
    <w:rsid w:val="00D72068"/>
    <w:rsid w:val="00D7352E"/>
    <w:rsid w:val="00D74C68"/>
    <w:rsid w:val="00D80CB3"/>
    <w:rsid w:val="00D81489"/>
    <w:rsid w:val="00D8453A"/>
    <w:rsid w:val="00D872FE"/>
    <w:rsid w:val="00D875A3"/>
    <w:rsid w:val="00D87FAF"/>
    <w:rsid w:val="00D90FF2"/>
    <w:rsid w:val="00D92803"/>
    <w:rsid w:val="00D93082"/>
    <w:rsid w:val="00D95AA4"/>
    <w:rsid w:val="00D961BB"/>
    <w:rsid w:val="00D973E2"/>
    <w:rsid w:val="00DA026F"/>
    <w:rsid w:val="00DA1AB1"/>
    <w:rsid w:val="00DA1CD5"/>
    <w:rsid w:val="00DA1D7E"/>
    <w:rsid w:val="00DA2624"/>
    <w:rsid w:val="00DA43BE"/>
    <w:rsid w:val="00DA78CB"/>
    <w:rsid w:val="00DB072A"/>
    <w:rsid w:val="00DB091F"/>
    <w:rsid w:val="00DB1075"/>
    <w:rsid w:val="00DB11E7"/>
    <w:rsid w:val="00DB169C"/>
    <w:rsid w:val="00DB23E2"/>
    <w:rsid w:val="00DB31DA"/>
    <w:rsid w:val="00DB5DCF"/>
    <w:rsid w:val="00DC4278"/>
    <w:rsid w:val="00DC50A3"/>
    <w:rsid w:val="00DC62F1"/>
    <w:rsid w:val="00DC70C1"/>
    <w:rsid w:val="00DD0361"/>
    <w:rsid w:val="00DD1959"/>
    <w:rsid w:val="00DD1D5F"/>
    <w:rsid w:val="00DD4F9B"/>
    <w:rsid w:val="00DD57E0"/>
    <w:rsid w:val="00DD6B10"/>
    <w:rsid w:val="00DE1BCB"/>
    <w:rsid w:val="00DE2210"/>
    <w:rsid w:val="00DE28B7"/>
    <w:rsid w:val="00DE3AB9"/>
    <w:rsid w:val="00DE4B97"/>
    <w:rsid w:val="00DE61CB"/>
    <w:rsid w:val="00DE69F1"/>
    <w:rsid w:val="00DE7F53"/>
    <w:rsid w:val="00DE7F92"/>
    <w:rsid w:val="00DE7FBC"/>
    <w:rsid w:val="00DF13BD"/>
    <w:rsid w:val="00DF1682"/>
    <w:rsid w:val="00DF1707"/>
    <w:rsid w:val="00DF2ED6"/>
    <w:rsid w:val="00DF2F07"/>
    <w:rsid w:val="00DF312A"/>
    <w:rsid w:val="00DF48E0"/>
    <w:rsid w:val="00DF6B0E"/>
    <w:rsid w:val="00E03E47"/>
    <w:rsid w:val="00E057D3"/>
    <w:rsid w:val="00E07A66"/>
    <w:rsid w:val="00E1126E"/>
    <w:rsid w:val="00E11B5F"/>
    <w:rsid w:val="00E1201A"/>
    <w:rsid w:val="00E14AF5"/>
    <w:rsid w:val="00E15D16"/>
    <w:rsid w:val="00E20102"/>
    <w:rsid w:val="00E2144B"/>
    <w:rsid w:val="00E228F5"/>
    <w:rsid w:val="00E24AA8"/>
    <w:rsid w:val="00E24B76"/>
    <w:rsid w:val="00E24FFA"/>
    <w:rsid w:val="00E25BC8"/>
    <w:rsid w:val="00E33D80"/>
    <w:rsid w:val="00E34384"/>
    <w:rsid w:val="00E35611"/>
    <w:rsid w:val="00E36362"/>
    <w:rsid w:val="00E36BC0"/>
    <w:rsid w:val="00E37709"/>
    <w:rsid w:val="00E37797"/>
    <w:rsid w:val="00E37A23"/>
    <w:rsid w:val="00E37EBD"/>
    <w:rsid w:val="00E41AAB"/>
    <w:rsid w:val="00E41AAE"/>
    <w:rsid w:val="00E42C33"/>
    <w:rsid w:val="00E43E3F"/>
    <w:rsid w:val="00E4443C"/>
    <w:rsid w:val="00E44D65"/>
    <w:rsid w:val="00E4576B"/>
    <w:rsid w:val="00E46485"/>
    <w:rsid w:val="00E479C9"/>
    <w:rsid w:val="00E5208E"/>
    <w:rsid w:val="00E5509D"/>
    <w:rsid w:val="00E55217"/>
    <w:rsid w:val="00E56869"/>
    <w:rsid w:val="00E56F2B"/>
    <w:rsid w:val="00E575B0"/>
    <w:rsid w:val="00E60A15"/>
    <w:rsid w:val="00E60A1A"/>
    <w:rsid w:val="00E60C4E"/>
    <w:rsid w:val="00E6100A"/>
    <w:rsid w:val="00E62DC8"/>
    <w:rsid w:val="00E63244"/>
    <w:rsid w:val="00E63AF4"/>
    <w:rsid w:val="00E6406C"/>
    <w:rsid w:val="00E6771C"/>
    <w:rsid w:val="00E70774"/>
    <w:rsid w:val="00E70FC2"/>
    <w:rsid w:val="00E75AE1"/>
    <w:rsid w:val="00E761AC"/>
    <w:rsid w:val="00E76978"/>
    <w:rsid w:val="00E77C22"/>
    <w:rsid w:val="00E80938"/>
    <w:rsid w:val="00E80BD0"/>
    <w:rsid w:val="00E8211C"/>
    <w:rsid w:val="00E8221D"/>
    <w:rsid w:val="00E824F3"/>
    <w:rsid w:val="00E82D5A"/>
    <w:rsid w:val="00E830BE"/>
    <w:rsid w:val="00E84A98"/>
    <w:rsid w:val="00E8698E"/>
    <w:rsid w:val="00E8708E"/>
    <w:rsid w:val="00E874B4"/>
    <w:rsid w:val="00E87793"/>
    <w:rsid w:val="00E90AB0"/>
    <w:rsid w:val="00E90ABD"/>
    <w:rsid w:val="00E918B8"/>
    <w:rsid w:val="00E91FF9"/>
    <w:rsid w:val="00E9301D"/>
    <w:rsid w:val="00E95ECD"/>
    <w:rsid w:val="00E97200"/>
    <w:rsid w:val="00E977E8"/>
    <w:rsid w:val="00EA13A7"/>
    <w:rsid w:val="00EA1C89"/>
    <w:rsid w:val="00EA1D0A"/>
    <w:rsid w:val="00EA33EE"/>
    <w:rsid w:val="00EA4831"/>
    <w:rsid w:val="00EA4A57"/>
    <w:rsid w:val="00EA639A"/>
    <w:rsid w:val="00EA7191"/>
    <w:rsid w:val="00EA73AC"/>
    <w:rsid w:val="00EA7A6B"/>
    <w:rsid w:val="00EB020C"/>
    <w:rsid w:val="00EB16B3"/>
    <w:rsid w:val="00EB1BE3"/>
    <w:rsid w:val="00EB23F7"/>
    <w:rsid w:val="00EB31CF"/>
    <w:rsid w:val="00EB3E38"/>
    <w:rsid w:val="00EB57A0"/>
    <w:rsid w:val="00EB5CFF"/>
    <w:rsid w:val="00EC2C1F"/>
    <w:rsid w:val="00EC4701"/>
    <w:rsid w:val="00EC5D13"/>
    <w:rsid w:val="00ED010A"/>
    <w:rsid w:val="00ED16AC"/>
    <w:rsid w:val="00ED6291"/>
    <w:rsid w:val="00ED6EBC"/>
    <w:rsid w:val="00EE0FF8"/>
    <w:rsid w:val="00EE16DD"/>
    <w:rsid w:val="00EE1BED"/>
    <w:rsid w:val="00EE448D"/>
    <w:rsid w:val="00EE68D8"/>
    <w:rsid w:val="00EE7B84"/>
    <w:rsid w:val="00EF0D6D"/>
    <w:rsid w:val="00EF1206"/>
    <w:rsid w:val="00EF1DE4"/>
    <w:rsid w:val="00EF2C22"/>
    <w:rsid w:val="00EF39B4"/>
    <w:rsid w:val="00EF4103"/>
    <w:rsid w:val="00EF43ED"/>
    <w:rsid w:val="00EF5392"/>
    <w:rsid w:val="00F00204"/>
    <w:rsid w:val="00F02ADA"/>
    <w:rsid w:val="00F03A8A"/>
    <w:rsid w:val="00F05620"/>
    <w:rsid w:val="00F10C4A"/>
    <w:rsid w:val="00F11286"/>
    <w:rsid w:val="00F118E7"/>
    <w:rsid w:val="00F11BF3"/>
    <w:rsid w:val="00F134C6"/>
    <w:rsid w:val="00F1375C"/>
    <w:rsid w:val="00F13919"/>
    <w:rsid w:val="00F139C3"/>
    <w:rsid w:val="00F13C2A"/>
    <w:rsid w:val="00F1425B"/>
    <w:rsid w:val="00F1485A"/>
    <w:rsid w:val="00F14AC5"/>
    <w:rsid w:val="00F14F26"/>
    <w:rsid w:val="00F20882"/>
    <w:rsid w:val="00F22382"/>
    <w:rsid w:val="00F23DCC"/>
    <w:rsid w:val="00F24C39"/>
    <w:rsid w:val="00F2565B"/>
    <w:rsid w:val="00F25C02"/>
    <w:rsid w:val="00F26551"/>
    <w:rsid w:val="00F26E34"/>
    <w:rsid w:val="00F31395"/>
    <w:rsid w:val="00F333E7"/>
    <w:rsid w:val="00F340F8"/>
    <w:rsid w:val="00F34F94"/>
    <w:rsid w:val="00F354A3"/>
    <w:rsid w:val="00F36496"/>
    <w:rsid w:val="00F3662B"/>
    <w:rsid w:val="00F366CD"/>
    <w:rsid w:val="00F37467"/>
    <w:rsid w:val="00F37FBF"/>
    <w:rsid w:val="00F402A4"/>
    <w:rsid w:val="00F42D7D"/>
    <w:rsid w:val="00F42FF0"/>
    <w:rsid w:val="00F4322C"/>
    <w:rsid w:val="00F43CFF"/>
    <w:rsid w:val="00F444B6"/>
    <w:rsid w:val="00F44856"/>
    <w:rsid w:val="00F44BE4"/>
    <w:rsid w:val="00F450F2"/>
    <w:rsid w:val="00F459EE"/>
    <w:rsid w:val="00F463C4"/>
    <w:rsid w:val="00F47BB1"/>
    <w:rsid w:val="00F518A3"/>
    <w:rsid w:val="00F51AD3"/>
    <w:rsid w:val="00F51BC3"/>
    <w:rsid w:val="00F51CBA"/>
    <w:rsid w:val="00F547D6"/>
    <w:rsid w:val="00F55DB5"/>
    <w:rsid w:val="00F55E24"/>
    <w:rsid w:val="00F56C97"/>
    <w:rsid w:val="00F57312"/>
    <w:rsid w:val="00F60187"/>
    <w:rsid w:val="00F607DA"/>
    <w:rsid w:val="00F636AE"/>
    <w:rsid w:val="00F63E32"/>
    <w:rsid w:val="00F642B6"/>
    <w:rsid w:val="00F648D9"/>
    <w:rsid w:val="00F64C91"/>
    <w:rsid w:val="00F658B1"/>
    <w:rsid w:val="00F66FCD"/>
    <w:rsid w:val="00F679CF"/>
    <w:rsid w:val="00F7076A"/>
    <w:rsid w:val="00F710ED"/>
    <w:rsid w:val="00F71EB7"/>
    <w:rsid w:val="00F732E8"/>
    <w:rsid w:val="00F73569"/>
    <w:rsid w:val="00F73574"/>
    <w:rsid w:val="00F74492"/>
    <w:rsid w:val="00F77E7B"/>
    <w:rsid w:val="00F80A24"/>
    <w:rsid w:val="00F813AA"/>
    <w:rsid w:val="00F833C7"/>
    <w:rsid w:val="00F863D5"/>
    <w:rsid w:val="00F87977"/>
    <w:rsid w:val="00F91AF7"/>
    <w:rsid w:val="00F91CE3"/>
    <w:rsid w:val="00F91D25"/>
    <w:rsid w:val="00F93292"/>
    <w:rsid w:val="00FA2CD1"/>
    <w:rsid w:val="00FA35D4"/>
    <w:rsid w:val="00FA3E16"/>
    <w:rsid w:val="00FA4395"/>
    <w:rsid w:val="00FA51BF"/>
    <w:rsid w:val="00FA5664"/>
    <w:rsid w:val="00FB13E0"/>
    <w:rsid w:val="00FB4720"/>
    <w:rsid w:val="00FB71F0"/>
    <w:rsid w:val="00FC0106"/>
    <w:rsid w:val="00FC08CA"/>
    <w:rsid w:val="00FC13F2"/>
    <w:rsid w:val="00FC1587"/>
    <w:rsid w:val="00FC1729"/>
    <w:rsid w:val="00FC1EB4"/>
    <w:rsid w:val="00FC2768"/>
    <w:rsid w:val="00FC3341"/>
    <w:rsid w:val="00FC3B1F"/>
    <w:rsid w:val="00FC5294"/>
    <w:rsid w:val="00FC777D"/>
    <w:rsid w:val="00FC78D6"/>
    <w:rsid w:val="00FD11AA"/>
    <w:rsid w:val="00FD182C"/>
    <w:rsid w:val="00FD2070"/>
    <w:rsid w:val="00FD25C7"/>
    <w:rsid w:val="00FD332B"/>
    <w:rsid w:val="00FD5933"/>
    <w:rsid w:val="00FD62F3"/>
    <w:rsid w:val="00FD78C6"/>
    <w:rsid w:val="00FD7AAD"/>
    <w:rsid w:val="00FE0718"/>
    <w:rsid w:val="00FE0BA8"/>
    <w:rsid w:val="00FE3084"/>
    <w:rsid w:val="00FE343E"/>
    <w:rsid w:val="00FE34C5"/>
    <w:rsid w:val="00FE3A03"/>
    <w:rsid w:val="00FE5A2B"/>
    <w:rsid w:val="00FE5E23"/>
    <w:rsid w:val="00FE7609"/>
    <w:rsid w:val="00FE7731"/>
    <w:rsid w:val="00FE7E7B"/>
    <w:rsid w:val="00FF1773"/>
    <w:rsid w:val="00FF19EE"/>
    <w:rsid w:val="00FF3EE7"/>
    <w:rsid w:val="00FF4850"/>
    <w:rsid w:val="00FF4C7B"/>
    <w:rsid w:val="00FF5DBC"/>
    <w:rsid w:val="00FF6E87"/>
    <w:rsid w:val="00FF70ED"/>
    <w:rsid w:val="00FF7A76"/>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19B4F7"/>
  <w15:docId w15:val="{F03295B1-E0A8-4C5B-B059-226A5D04C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445A"/>
    <w:pPr>
      <w:bidi/>
    </w:pPr>
    <w:rPr>
      <w:rFonts w:ascii="Times New Roman" w:eastAsia="Times New Roman" w:hAnsi="Times New Roman" w:cs="Times New Roman"/>
      <w:sz w:val="24"/>
      <w:szCs w:val="24"/>
      <w:lang w:bidi="fa-IR"/>
    </w:rPr>
  </w:style>
  <w:style w:type="paragraph" w:styleId="Heading1">
    <w:name w:val="heading 1"/>
    <w:basedOn w:val="Normal"/>
    <w:next w:val="Normal"/>
    <w:link w:val="Heading1Char"/>
    <w:uiPriority w:val="9"/>
    <w:qFormat/>
    <w:rsid w:val="0016522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aliases w:val="Heading 2 Char Char Char Char Char Char Char Char Char Char Char Char Char Char Char Char Char Char Char Char Char Char Char"/>
    <w:basedOn w:val="Normal"/>
    <w:next w:val="Normal"/>
    <w:link w:val="Heading2Char"/>
    <w:unhideWhenUsed/>
    <w:qFormat/>
    <w:rsid w:val="0069264B"/>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semiHidden/>
    <w:unhideWhenUsed/>
    <w:qFormat/>
    <w:rsid w:val="0069264B"/>
    <w:pPr>
      <w:keepNext/>
      <w:keepLines/>
      <w:spacing w:before="200"/>
      <w:outlineLvl w:val="2"/>
    </w:pPr>
    <w:rPr>
      <w:rFonts w:ascii="Cambria" w:hAnsi="Cambria"/>
      <w:b/>
      <w:bCs/>
      <w:color w:val="4F81BD"/>
    </w:rPr>
  </w:style>
  <w:style w:type="paragraph" w:styleId="Heading4">
    <w:name w:val="heading 4"/>
    <w:basedOn w:val="Normal"/>
    <w:next w:val="Normal"/>
    <w:link w:val="Heading4Char"/>
    <w:uiPriority w:val="9"/>
    <w:semiHidden/>
    <w:unhideWhenUsed/>
    <w:qFormat/>
    <w:rsid w:val="0069264B"/>
    <w:pPr>
      <w:keepNext/>
      <w:keepLines/>
      <w:spacing w:before="200"/>
      <w:outlineLvl w:val="3"/>
    </w:pPr>
    <w:rPr>
      <w:rFonts w:ascii="Cambria" w:hAnsi="Cambria"/>
      <w:b/>
      <w:bCs/>
      <w:i/>
      <w:iCs/>
      <w:color w:val="4F81BD"/>
    </w:rPr>
  </w:style>
  <w:style w:type="paragraph" w:styleId="Heading5">
    <w:name w:val="heading 5"/>
    <w:basedOn w:val="Normal"/>
    <w:next w:val="Normal"/>
    <w:link w:val="Heading5Char"/>
    <w:qFormat/>
    <w:rsid w:val="00AF5FAA"/>
    <w:pPr>
      <w:spacing w:before="240" w:after="60"/>
      <w:outlineLvl w:val="4"/>
    </w:pPr>
    <w:rPr>
      <w:rFonts w:cs="B Mitra"/>
      <w:b/>
      <w:bCs/>
      <w:i/>
      <w:iCs/>
      <w:noProof/>
      <w:sz w:val="26"/>
      <w:szCs w:val="26"/>
      <w:lang w:bidi="ar-SA"/>
    </w:rPr>
  </w:style>
  <w:style w:type="paragraph" w:styleId="Heading6">
    <w:name w:val="heading 6"/>
    <w:basedOn w:val="Normal"/>
    <w:next w:val="Normal"/>
    <w:link w:val="Heading6Char"/>
    <w:uiPriority w:val="9"/>
    <w:semiHidden/>
    <w:unhideWhenUsed/>
    <w:qFormat/>
    <w:rsid w:val="0069264B"/>
    <w:pPr>
      <w:keepNext/>
      <w:keepLines/>
      <w:spacing w:before="200"/>
      <w:outlineLvl w:val="5"/>
    </w:pPr>
    <w:rPr>
      <w:rFonts w:ascii="Cambria" w:hAnsi="Cambria"/>
      <w:i/>
      <w:iCs/>
      <w:color w:val="243F60"/>
    </w:rPr>
  </w:style>
  <w:style w:type="paragraph" w:styleId="Heading7">
    <w:name w:val="heading 7"/>
    <w:basedOn w:val="Normal"/>
    <w:next w:val="Normal"/>
    <w:link w:val="Heading7Char"/>
    <w:uiPriority w:val="9"/>
    <w:semiHidden/>
    <w:unhideWhenUsed/>
    <w:qFormat/>
    <w:rsid w:val="0069264B"/>
    <w:pPr>
      <w:keepNext/>
      <w:keepLines/>
      <w:spacing w:before="200"/>
      <w:outlineLvl w:val="6"/>
    </w:pPr>
    <w:rPr>
      <w:rFonts w:ascii="Cambria" w:hAnsi="Cambria"/>
      <w:i/>
      <w:iCs/>
      <w:color w:val="404040"/>
    </w:rPr>
  </w:style>
  <w:style w:type="paragraph" w:styleId="Heading8">
    <w:name w:val="heading 8"/>
    <w:basedOn w:val="Normal"/>
    <w:next w:val="Normal"/>
    <w:link w:val="Heading8Char"/>
    <w:uiPriority w:val="9"/>
    <w:semiHidden/>
    <w:unhideWhenUsed/>
    <w:qFormat/>
    <w:rsid w:val="0069264B"/>
    <w:pPr>
      <w:keepNext/>
      <w:keepLines/>
      <w:spacing w:before="200"/>
      <w:outlineLvl w:val="7"/>
    </w:pPr>
    <w:rPr>
      <w:rFonts w:ascii="Cambria" w:hAnsi="Cambria"/>
      <w:color w:val="404040"/>
      <w:sz w:val="20"/>
      <w:szCs w:val="20"/>
    </w:rPr>
  </w:style>
  <w:style w:type="paragraph" w:styleId="Heading9">
    <w:name w:val="heading 9"/>
    <w:basedOn w:val="Normal"/>
    <w:next w:val="Normal"/>
    <w:link w:val="Heading9Char"/>
    <w:uiPriority w:val="9"/>
    <w:semiHidden/>
    <w:unhideWhenUsed/>
    <w:qFormat/>
    <w:rsid w:val="0069264B"/>
    <w:pPr>
      <w:keepNext/>
      <w:keepLines/>
      <w:spacing w:before="200"/>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5225"/>
    <w:rPr>
      <w:rFonts w:asciiTheme="majorHAnsi" w:eastAsiaTheme="majorEastAsia" w:hAnsiTheme="majorHAnsi" w:cstheme="majorBidi"/>
      <w:color w:val="365F91" w:themeColor="accent1" w:themeShade="BF"/>
      <w:sz w:val="32"/>
      <w:szCs w:val="32"/>
      <w:lang w:bidi="fa-IR"/>
    </w:rPr>
  </w:style>
  <w:style w:type="character" w:customStyle="1" w:styleId="Heading2Char">
    <w:name w:val="Heading 2 Char"/>
    <w:aliases w:val="Heading 2 Char Char Char Char Char Char Char Char Char Char Char Char Char Char Char Char Char Char Char Char Char Char Char Char"/>
    <w:link w:val="Heading2"/>
    <w:rsid w:val="0069264B"/>
    <w:rPr>
      <w:rFonts w:ascii="Cambria" w:eastAsia="Times New Roman" w:hAnsi="Cambria" w:cs="Times New Roman"/>
      <w:b/>
      <w:bCs/>
      <w:color w:val="4F81BD"/>
      <w:sz w:val="26"/>
      <w:szCs w:val="26"/>
    </w:rPr>
  </w:style>
  <w:style w:type="character" w:customStyle="1" w:styleId="Heading3Char">
    <w:name w:val="Heading 3 Char"/>
    <w:link w:val="Heading3"/>
    <w:uiPriority w:val="9"/>
    <w:semiHidden/>
    <w:rsid w:val="0069264B"/>
    <w:rPr>
      <w:rFonts w:ascii="Cambria" w:eastAsia="Times New Roman" w:hAnsi="Cambria" w:cs="Times New Roman"/>
      <w:b/>
      <w:bCs/>
      <w:color w:val="4F81BD"/>
      <w:sz w:val="24"/>
      <w:szCs w:val="24"/>
    </w:rPr>
  </w:style>
  <w:style w:type="character" w:customStyle="1" w:styleId="Heading4Char">
    <w:name w:val="Heading 4 Char"/>
    <w:link w:val="Heading4"/>
    <w:uiPriority w:val="9"/>
    <w:semiHidden/>
    <w:rsid w:val="0069264B"/>
    <w:rPr>
      <w:rFonts w:ascii="Cambria" w:eastAsia="Times New Roman" w:hAnsi="Cambria" w:cs="Times New Roman"/>
      <w:b/>
      <w:bCs/>
      <w:i/>
      <w:iCs/>
      <w:color w:val="4F81BD"/>
      <w:sz w:val="24"/>
      <w:szCs w:val="24"/>
    </w:rPr>
  </w:style>
  <w:style w:type="character" w:customStyle="1" w:styleId="Heading5Char">
    <w:name w:val="Heading 5 Char"/>
    <w:link w:val="Heading5"/>
    <w:rsid w:val="00AF5FAA"/>
    <w:rPr>
      <w:rFonts w:ascii="Times New Roman" w:eastAsia="Times New Roman" w:hAnsi="Times New Roman" w:cs="B Mitra"/>
      <w:b/>
      <w:bCs/>
      <w:i/>
      <w:iCs/>
      <w:noProof/>
      <w:sz w:val="26"/>
      <w:szCs w:val="26"/>
      <w:lang w:bidi="ar-SA"/>
    </w:rPr>
  </w:style>
  <w:style w:type="character" w:customStyle="1" w:styleId="Heading6Char">
    <w:name w:val="Heading 6 Char"/>
    <w:link w:val="Heading6"/>
    <w:uiPriority w:val="9"/>
    <w:semiHidden/>
    <w:rsid w:val="0069264B"/>
    <w:rPr>
      <w:rFonts w:ascii="Cambria" w:eastAsia="Times New Roman" w:hAnsi="Cambria" w:cs="Times New Roman"/>
      <w:i/>
      <w:iCs/>
      <w:color w:val="243F60"/>
      <w:sz w:val="24"/>
      <w:szCs w:val="24"/>
    </w:rPr>
  </w:style>
  <w:style w:type="character" w:customStyle="1" w:styleId="Heading7Char">
    <w:name w:val="Heading 7 Char"/>
    <w:link w:val="Heading7"/>
    <w:uiPriority w:val="9"/>
    <w:semiHidden/>
    <w:rsid w:val="0069264B"/>
    <w:rPr>
      <w:rFonts w:ascii="Cambria" w:eastAsia="Times New Roman" w:hAnsi="Cambria" w:cs="Times New Roman"/>
      <w:i/>
      <w:iCs/>
      <w:color w:val="404040"/>
      <w:sz w:val="24"/>
      <w:szCs w:val="24"/>
    </w:rPr>
  </w:style>
  <w:style w:type="character" w:customStyle="1" w:styleId="Heading8Char">
    <w:name w:val="Heading 8 Char"/>
    <w:link w:val="Heading8"/>
    <w:uiPriority w:val="9"/>
    <w:semiHidden/>
    <w:rsid w:val="0069264B"/>
    <w:rPr>
      <w:rFonts w:ascii="Cambria" w:eastAsia="Times New Roman" w:hAnsi="Cambria" w:cs="Times New Roman"/>
      <w:color w:val="404040"/>
      <w:sz w:val="20"/>
      <w:szCs w:val="20"/>
    </w:rPr>
  </w:style>
  <w:style w:type="character" w:customStyle="1" w:styleId="Heading9Char">
    <w:name w:val="Heading 9 Char"/>
    <w:link w:val="Heading9"/>
    <w:uiPriority w:val="9"/>
    <w:semiHidden/>
    <w:rsid w:val="0069264B"/>
    <w:rPr>
      <w:rFonts w:ascii="Cambria" w:eastAsia="Times New Roman" w:hAnsi="Cambria" w:cs="Times New Roman"/>
      <w:i/>
      <w:iCs/>
      <w:color w:val="404040"/>
      <w:sz w:val="20"/>
      <w:szCs w:val="20"/>
    </w:rPr>
  </w:style>
  <w:style w:type="paragraph" w:styleId="NormalWeb">
    <w:name w:val="Normal (Web)"/>
    <w:basedOn w:val="Normal"/>
    <w:uiPriority w:val="99"/>
    <w:unhideWhenUsed/>
    <w:rsid w:val="008911B8"/>
    <w:pPr>
      <w:bidi w:val="0"/>
      <w:spacing w:before="100" w:beforeAutospacing="1" w:after="100" w:afterAutospacing="1"/>
    </w:pPr>
  </w:style>
  <w:style w:type="paragraph" w:styleId="Header">
    <w:name w:val="header"/>
    <w:basedOn w:val="Normal"/>
    <w:link w:val="HeaderChar"/>
    <w:uiPriority w:val="99"/>
    <w:unhideWhenUsed/>
    <w:rsid w:val="00B50932"/>
    <w:pPr>
      <w:tabs>
        <w:tab w:val="center" w:pos="4513"/>
        <w:tab w:val="right" w:pos="9026"/>
      </w:tabs>
    </w:pPr>
  </w:style>
  <w:style w:type="character" w:customStyle="1" w:styleId="HeaderChar">
    <w:name w:val="Header Char"/>
    <w:link w:val="Header"/>
    <w:uiPriority w:val="99"/>
    <w:rsid w:val="00B50932"/>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50932"/>
    <w:pPr>
      <w:tabs>
        <w:tab w:val="center" w:pos="4513"/>
        <w:tab w:val="right" w:pos="9026"/>
      </w:tabs>
    </w:pPr>
  </w:style>
  <w:style w:type="character" w:customStyle="1" w:styleId="FooterChar">
    <w:name w:val="Footer Char"/>
    <w:link w:val="Footer"/>
    <w:uiPriority w:val="99"/>
    <w:rsid w:val="00B50932"/>
    <w:rPr>
      <w:rFonts w:ascii="Times New Roman" w:eastAsia="Times New Roman" w:hAnsi="Times New Roman" w:cs="Times New Roman"/>
      <w:sz w:val="24"/>
      <w:szCs w:val="24"/>
    </w:rPr>
  </w:style>
  <w:style w:type="paragraph" w:styleId="BodyTextIndent">
    <w:name w:val="Body Text Indent"/>
    <w:basedOn w:val="Normal"/>
    <w:link w:val="BodyTextIndentChar"/>
    <w:rsid w:val="0069264B"/>
    <w:pPr>
      <w:spacing w:line="400" w:lineRule="atLeast"/>
      <w:ind w:firstLine="281"/>
      <w:jc w:val="lowKashida"/>
    </w:pPr>
    <w:rPr>
      <w:rFonts w:cs="Mitra"/>
      <w:noProof/>
      <w:szCs w:val="26"/>
      <w:lang w:bidi="ar-SA"/>
    </w:rPr>
  </w:style>
  <w:style w:type="character" w:customStyle="1" w:styleId="BodyTextIndentChar">
    <w:name w:val="Body Text Indent Char"/>
    <w:link w:val="BodyTextIndent"/>
    <w:rsid w:val="0069264B"/>
    <w:rPr>
      <w:rFonts w:ascii="Times New Roman" w:eastAsia="Times New Roman" w:hAnsi="Times New Roman" w:cs="Mitra"/>
      <w:noProof/>
      <w:sz w:val="24"/>
      <w:szCs w:val="26"/>
      <w:lang w:bidi="ar-SA"/>
    </w:rPr>
  </w:style>
  <w:style w:type="paragraph" w:styleId="BlockText">
    <w:name w:val="Block Text"/>
    <w:basedOn w:val="Normal"/>
    <w:rsid w:val="0069264B"/>
    <w:pPr>
      <w:spacing w:line="400" w:lineRule="atLeast"/>
      <w:ind w:left="848" w:right="848" w:hanging="567"/>
      <w:jc w:val="lowKashida"/>
    </w:pPr>
    <w:rPr>
      <w:rFonts w:cs="Mitra"/>
      <w:noProof/>
      <w:szCs w:val="26"/>
      <w:lang w:bidi="ar-SA"/>
    </w:rPr>
  </w:style>
  <w:style w:type="paragraph" w:styleId="BodyTextIndent2">
    <w:name w:val="Body Text Indent 2"/>
    <w:basedOn w:val="Normal"/>
    <w:link w:val="BodyTextIndent2Char"/>
    <w:rsid w:val="0069264B"/>
    <w:pPr>
      <w:spacing w:line="400" w:lineRule="atLeast"/>
      <w:ind w:firstLine="281"/>
      <w:jc w:val="lowKashida"/>
    </w:pPr>
    <w:rPr>
      <w:rFonts w:cs="Mitra"/>
      <w:noProof/>
      <w:sz w:val="20"/>
      <w:szCs w:val="26"/>
      <w:lang w:bidi="ar-SA"/>
    </w:rPr>
  </w:style>
  <w:style w:type="character" w:customStyle="1" w:styleId="BodyTextIndent2Char">
    <w:name w:val="Body Text Indent 2 Char"/>
    <w:link w:val="BodyTextIndent2"/>
    <w:rsid w:val="0069264B"/>
    <w:rPr>
      <w:rFonts w:ascii="Times New Roman" w:eastAsia="Times New Roman" w:hAnsi="Times New Roman" w:cs="Mitra"/>
      <w:noProof/>
      <w:sz w:val="20"/>
      <w:szCs w:val="26"/>
      <w:lang w:bidi="ar-SA"/>
    </w:rPr>
  </w:style>
  <w:style w:type="paragraph" w:styleId="ListParagraph">
    <w:name w:val="List Paragraph"/>
    <w:basedOn w:val="Normal"/>
    <w:link w:val="ListParagraphChar"/>
    <w:uiPriority w:val="34"/>
    <w:qFormat/>
    <w:rsid w:val="00DE7F92"/>
    <w:pPr>
      <w:spacing w:after="200" w:line="276" w:lineRule="auto"/>
      <w:ind w:left="720"/>
      <w:contextualSpacing/>
    </w:pPr>
    <w:rPr>
      <w:rFonts w:ascii="Calibri" w:hAnsi="Calibri" w:cs="Arial"/>
      <w:sz w:val="22"/>
      <w:szCs w:val="22"/>
    </w:rPr>
  </w:style>
  <w:style w:type="character" w:customStyle="1" w:styleId="ListParagraphChar">
    <w:name w:val="List Paragraph Char"/>
    <w:link w:val="ListParagraph"/>
    <w:uiPriority w:val="34"/>
    <w:rsid w:val="001438D0"/>
    <w:rPr>
      <w:rFonts w:eastAsia="Times New Roman"/>
      <w:sz w:val="22"/>
      <w:szCs w:val="22"/>
      <w:lang w:bidi="fa-IR"/>
    </w:rPr>
  </w:style>
  <w:style w:type="paragraph" w:styleId="BodyText">
    <w:name w:val="Body Text"/>
    <w:basedOn w:val="Normal"/>
    <w:link w:val="BodyTextChar"/>
    <w:unhideWhenUsed/>
    <w:rsid w:val="00B84A64"/>
    <w:pPr>
      <w:spacing w:after="120"/>
    </w:pPr>
  </w:style>
  <w:style w:type="character" w:customStyle="1" w:styleId="BodyTextChar">
    <w:name w:val="Body Text Char"/>
    <w:basedOn w:val="DefaultParagraphFont"/>
    <w:link w:val="BodyText"/>
    <w:rsid w:val="00B84A64"/>
    <w:rPr>
      <w:rFonts w:ascii="Times New Roman" w:eastAsia="Times New Roman" w:hAnsi="Times New Roman" w:cs="Times New Roman"/>
      <w:sz w:val="24"/>
      <w:szCs w:val="24"/>
    </w:rPr>
  </w:style>
  <w:style w:type="table" w:styleId="TableGrid">
    <w:name w:val="Table Grid"/>
    <w:basedOn w:val="TableNormal"/>
    <w:uiPriority w:val="59"/>
    <w:rsid w:val="000D45D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unhideWhenUsed/>
    <w:rsid w:val="001B47A4"/>
    <w:rPr>
      <w:rFonts w:ascii="Tahoma" w:hAnsi="Tahoma" w:cs="Tahoma"/>
      <w:sz w:val="16"/>
      <w:szCs w:val="16"/>
    </w:rPr>
  </w:style>
  <w:style w:type="character" w:customStyle="1" w:styleId="BalloonTextChar">
    <w:name w:val="Balloon Text Char"/>
    <w:basedOn w:val="DefaultParagraphFont"/>
    <w:link w:val="BalloonText"/>
    <w:uiPriority w:val="99"/>
    <w:rsid w:val="001B47A4"/>
    <w:rPr>
      <w:rFonts w:ascii="Tahoma" w:eastAsia="Times New Roman" w:hAnsi="Tahoma" w:cs="Tahoma"/>
      <w:sz w:val="16"/>
      <w:szCs w:val="16"/>
    </w:rPr>
  </w:style>
  <w:style w:type="paragraph" w:styleId="Title">
    <w:name w:val="Title"/>
    <w:basedOn w:val="Normal"/>
    <w:link w:val="TitleChar"/>
    <w:qFormat/>
    <w:rsid w:val="00CC0753"/>
    <w:pPr>
      <w:jc w:val="center"/>
    </w:pPr>
    <w:rPr>
      <w:rFonts w:cs="Traditional Arabic"/>
      <w:b/>
      <w:bCs/>
      <w:sz w:val="26"/>
      <w:szCs w:val="31"/>
      <w:lang w:bidi="ar-SA"/>
    </w:rPr>
  </w:style>
  <w:style w:type="character" w:customStyle="1" w:styleId="TitleChar">
    <w:name w:val="Title Char"/>
    <w:basedOn w:val="DefaultParagraphFont"/>
    <w:link w:val="Title"/>
    <w:rsid w:val="00CC0753"/>
    <w:rPr>
      <w:rFonts w:ascii="Times New Roman" w:eastAsia="Times New Roman" w:hAnsi="Times New Roman" w:cs="Traditional Arabic"/>
      <w:b/>
      <w:bCs/>
      <w:sz w:val="26"/>
      <w:szCs w:val="31"/>
      <w:lang w:bidi="ar-SA"/>
    </w:rPr>
  </w:style>
  <w:style w:type="character" w:styleId="PageNumber">
    <w:name w:val="page number"/>
    <w:basedOn w:val="DefaultParagraphFont"/>
    <w:rsid w:val="0050736B"/>
  </w:style>
  <w:style w:type="character" w:styleId="Hyperlink">
    <w:name w:val="Hyperlink"/>
    <w:basedOn w:val="DefaultParagraphFont"/>
    <w:rsid w:val="00F4322C"/>
    <w:rPr>
      <w:color w:val="0000FF"/>
      <w:u w:val="single"/>
    </w:rPr>
  </w:style>
  <w:style w:type="character" w:styleId="UnresolvedMention">
    <w:name w:val="Unresolved Mention"/>
    <w:basedOn w:val="DefaultParagraphFont"/>
    <w:uiPriority w:val="99"/>
    <w:semiHidden/>
    <w:unhideWhenUsed/>
    <w:rsid w:val="00E42C33"/>
    <w:rPr>
      <w:color w:val="605E5C"/>
      <w:shd w:val="clear" w:color="auto" w:fill="E1DFDD"/>
    </w:rPr>
  </w:style>
  <w:style w:type="paragraph" w:styleId="Revision">
    <w:name w:val="Revision"/>
    <w:hidden/>
    <w:uiPriority w:val="99"/>
    <w:semiHidden/>
    <w:rsid w:val="00F43CFF"/>
    <w:rPr>
      <w:rFonts w:ascii="Times New Roman" w:eastAsia="Times New Roman" w:hAnsi="Times New Roman" w:cs="Times New Roman"/>
      <w:sz w:val="24"/>
      <w:szCs w:val="24"/>
      <w:lang w:bidi="fa-IR"/>
    </w:rPr>
  </w:style>
  <w:style w:type="table" w:styleId="LightGrid-Accent5">
    <w:name w:val="Light Grid Accent 5"/>
    <w:basedOn w:val="TableNormal"/>
    <w:uiPriority w:val="62"/>
    <w:semiHidden/>
    <w:unhideWhenUsed/>
    <w:rsid w:val="00B50608"/>
    <w:rPr>
      <w:rFonts w:asciiTheme="minorHAnsi" w:eastAsiaTheme="minorEastAsia" w:hAnsiTheme="minorHAnsi" w:cstheme="minorBidi"/>
      <w:sz w:val="22"/>
      <w:szCs w:val="22"/>
      <w:lang w:bidi="fa-IR"/>
    </w:rPr>
    <w:tblPr>
      <w:tblStyleRowBandSize w:val="1"/>
      <w:tblStyleColBandSize w:val="1"/>
      <w:tblInd w:w="0" w:type="nil"/>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numbering" w:customStyle="1" w:styleId="NoList1">
    <w:name w:val="No List1"/>
    <w:next w:val="NoList"/>
    <w:uiPriority w:val="99"/>
    <w:semiHidden/>
    <w:unhideWhenUsed/>
    <w:rsid w:val="00110F32"/>
  </w:style>
  <w:style w:type="table" w:customStyle="1" w:styleId="TableGrid1">
    <w:name w:val="Table Grid1"/>
    <w:basedOn w:val="TableNormal"/>
    <w:next w:val="TableGrid"/>
    <w:uiPriority w:val="59"/>
    <w:rsid w:val="00110F3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Accent51">
    <w:name w:val="Light Grid - Accent 51"/>
    <w:basedOn w:val="TableNormal"/>
    <w:next w:val="LightGrid-Accent5"/>
    <w:uiPriority w:val="62"/>
    <w:semiHidden/>
    <w:unhideWhenUsed/>
    <w:rsid w:val="00110F32"/>
    <w:rPr>
      <w:rFonts w:asciiTheme="minorHAnsi" w:eastAsiaTheme="minorEastAsia" w:hAnsiTheme="minorHAnsi" w:cstheme="minorBidi"/>
      <w:sz w:val="22"/>
      <w:szCs w:val="22"/>
      <w:lang w:bidi="fa-IR"/>
    </w:rPr>
    <w:tblPr>
      <w:tblStyleRowBandSize w:val="1"/>
      <w:tblStyleColBandSize w:val="1"/>
      <w:tblInd w:w="0" w:type="nil"/>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485114">
      <w:bodyDiv w:val="1"/>
      <w:marLeft w:val="0"/>
      <w:marRight w:val="0"/>
      <w:marTop w:val="0"/>
      <w:marBottom w:val="0"/>
      <w:divBdr>
        <w:top w:val="none" w:sz="0" w:space="0" w:color="auto"/>
        <w:left w:val="none" w:sz="0" w:space="0" w:color="auto"/>
        <w:bottom w:val="none" w:sz="0" w:space="0" w:color="auto"/>
        <w:right w:val="none" w:sz="0" w:space="0" w:color="auto"/>
      </w:divBdr>
    </w:div>
    <w:div w:id="180163479">
      <w:bodyDiv w:val="1"/>
      <w:marLeft w:val="0"/>
      <w:marRight w:val="0"/>
      <w:marTop w:val="0"/>
      <w:marBottom w:val="0"/>
      <w:divBdr>
        <w:top w:val="none" w:sz="0" w:space="0" w:color="auto"/>
        <w:left w:val="none" w:sz="0" w:space="0" w:color="auto"/>
        <w:bottom w:val="none" w:sz="0" w:space="0" w:color="auto"/>
        <w:right w:val="none" w:sz="0" w:space="0" w:color="auto"/>
      </w:divBdr>
    </w:div>
    <w:div w:id="192040843">
      <w:bodyDiv w:val="1"/>
      <w:marLeft w:val="0"/>
      <w:marRight w:val="0"/>
      <w:marTop w:val="0"/>
      <w:marBottom w:val="0"/>
      <w:divBdr>
        <w:top w:val="none" w:sz="0" w:space="0" w:color="auto"/>
        <w:left w:val="none" w:sz="0" w:space="0" w:color="auto"/>
        <w:bottom w:val="none" w:sz="0" w:space="0" w:color="auto"/>
        <w:right w:val="none" w:sz="0" w:space="0" w:color="auto"/>
      </w:divBdr>
    </w:div>
    <w:div w:id="203566989">
      <w:bodyDiv w:val="1"/>
      <w:marLeft w:val="0"/>
      <w:marRight w:val="0"/>
      <w:marTop w:val="0"/>
      <w:marBottom w:val="0"/>
      <w:divBdr>
        <w:top w:val="none" w:sz="0" w:space="0" w:color="auto"/>
        <w:left w:val="none" w:sz="0" w:space="0" w:color="auto"/>
        <w:bottom w:val="none" w:sz="0" w:space="0" w:color="auto"/>
        <w:right w:val="none" w:sz="0" w:space="0" w:color="auto"/>
      </w:divBdr>
    </w:div>
    <w:div w:id="207954230">
      <w:bodyDiv w:val="1"/>
      <w:marLeft w:val="0"/>
      <w:marRight w:val="0"/>
      <w:marTop w:val="0"/>
      <w:marBottom w:val="0"/>
      <w:divBdr>
        <w:top w:val="none" w:sz="0" w:space="0" w:color="auto"/>
        <w:left w:val="none" w:sz="0" w:space="0" w:color="auto"/>
        <w:bottom w:val="none" w:sz="0" w:space="0" w:color="auto"/>
        <w:right w:val="none" w:sz="0" w:space="0" w:color="auto"/>
      </w:divBdr>
    </w:div>
    <w:div w:id="213590457">
      <w:bodyDiv w:val="1"/>
      <w:marLeft w:val="0"/>
      <w:marRight w:val="0"/>
      <w:marTop w:val="0"/>
      <w:marBottom w:val="0"/>
      <w:divBdr>
        <w:top w:val="none" w:sz="0" w:space="0" w:color="auto"/>
        <w:left w:val="none" w:sz="0" w:space="0" w:color="auto"/>
        <w:bottom w:val="none" w:sz="0" w:space="0" w:color="auto"/>
        <w:right w:val="none" w:sz="0" w:space="0" w:color="auto"/>
      </w:divBdr>
    </w:div>
    <w:div w:id="264313964">
      <w:bodyDiv w:val="1"/>
      <w:marLeft w:val="0"/>
      <w:marRight w:val="0"/>
      <w:marTop w:val="0"/>
      <w:marBottom w:val="0"/>
      <w:divBdr>
        <w:top w:val="none" w:sz="0" w:space="0" w:color="auto"/>
        <w:left w:val="none" w:sz="0" w:space="0" w:color="auto"/>
        <w:bottom w:val="none" w:sz="0" w:space="0" w:color="auto"/>
        <w:right w:val="none" w:sz="0" w:space="0" w:color="auto"/>
      </w:divBdr>
    </w:div>
    <w:div w:id="275329408">
      <w:bodyDiv w:val="1"/>
      <w:marLeft w:val="0"/>
      <w:marRight w:val="0"/>
      <w:marTop w:val="0"/>
      <w:marBottom w:val="0"/>
      <w:divBdr>
        <w:top w:val="none" w:sz="0" w:space="0" w:color="auto"/>
        <w:left w:val="none" w:sz="0" w:space="0" w:color="auto"/>
        <w:bottom w:val="none" w:sz="0" w:space="0" w:color="auto"/>
        <w:right w:val="none" w:sz="0" w:space="0" w:color="auto"/>
      </w:divBdr>
    </w:div>
    <w:div w:id="286278785">
      <w:bodyDiv w:val="1"/>
      <w:marLeft w:val="0"/>
      <w:marRight w:val="0"/>
      <w:marTop w:val="0"/>
      <w:marBottom w:val="0"/>
      <w:divBdr>
        <w:top w:val="none" w:sz="0" w:space="0" w:color="auto"/>
        <w:left w:val="none" w:sz="0" w:space="0" w:color="auto"/>
        <w:bottom w:val="none" w:sz="0" w:space="0" w:color="auto"/>
        <w:right w:val="none" w:sz="0" w:space="0" w:color="auto"/>
      </w:divBdr>
    </w:div>
    <w:div w:id="348021209">
      <w:bodyDiv w:val="1"/>
      <w:marLeft w:val="0"/>
      <w:marRight w:val="0"/>
      <w:marTop w:val="0"/>
      <w:marBottom w:val="0"/>
      <w:divBdr>
        <w:top w:val="none" w:sz="0" w:space="0" w:color="auto"/>
        <w:left w:val="none" w:sz="0" w:space="0" w:color="auto"/>
        <w:bottom w:val="none" w:sz="0" w:space="0" w:color="auto"/>
        <w:right w:val="none" w:sz="0" w:space="0" w:color="auto"/>
      </w:divBdr>
    </w:div>
    <w:div w:id="349917412">
      <w:bodyDiv w:val="1"/>
      <w:marLeft w:val="0"/>
      <w:marRight w:val="0"/>
      <w:marTop w:val="0"/>
      <w:marBottom w:val="0"/>
      <w:divBdr>
        <w:top w:val="none" w:sz="0" w:space="0" w:color="auto"/>
        <w:left w:val="none" w:sz="0" w:space="0" w:color="auto"/>
        <w:bottom w:val="none" w:sz="0" w:space="0" w:color="auto"/>
        <w:right w:val="none" w:sz="0" w:space="0" w:color="auto"/>
      </w:divBdr>
    </w:div>
    <w:div w:id="507446224">
      <w:bodyDiv w:val="1"/>
      <w:marLeft w:val="0"/>
      <w:marRight w:val="0"/>
      <w:marTop w:val="0"/>
      <w:marBottom w:val="0"/>
      <w:divBdr>
        <w:top w:val="none" w:sz="0" w:space="0" w:color="auto"/>
        <w:left w:val="none" w:sz="0" w:space="0" w:color="auto"/>
        <w:bottom w:val="none" w:sz="0" w:space="0" w:color="auto"/>
        <w:right w:val="none" w:sz="0" w:space="0" w:color="auto"/>
      </w:divBdr>
    </w:div>
    <w:div w:id="580143861">
      <w:bodyDiv w:val="1"/>
      <w:marLeft w:val="0"/>
      <w:marRight w:val="0"/>
      <w:marTop w:val="0"/>
      <w:marBottom w:val="0"/>
      <w:divBdr>
        <w:top w:val="none" w:sz="0" w:space="0" w:color="auto"/>
        <w:left w:val="none" w:sz="0" w:space="0" w:color="auto"/>
        <w:bottom w:val="none" w:sz="0" w:space="0" w:color="auto"/>
        <w:right w:val="none" w:sz="0" w:space="0" w:color="auto"/>
      </w:divBdr>
    </w:div>
    <w:div w:id="583993177">
      <w:bodyDiv w:val="1"/>
      <w:marLeft w:val="0"/>
      <w:marRight w:val="0"/>
      <w:marTop w:val="0"/>
      <w:marBottom w:val="0"/>
      <w:divBdr>
        <w:top w:val="none" w:sz="0" w:space="0" w:color="auto"/>
        <w:left w:val="none" w:sz="0" w:space="0" w:color="auto"/>
        <w:bottom w:val="none" w:sz="0" w:space="0" w:color="auto"/>
        <w:right w:val="none" w:sz="0" w:space="0" w:color="auto"/>
      </w:divBdr>
    </w:div>
    <w:div w:id="591085376">
      <w:bodyDiv w:val="1"/>
      <w:marLeft w:val="0"/>
      <w:marRight w:val="0"/>
      <w:marTop w:val="0"/>
      <w:marBottom w:val="0"/>
      <w:divBdr>
        <w:top w:val="none" w:sz="0" w:space="0" w:color="auto"/>
        <w:left w:val="none" w:sz="0" w:space="0" w:color="auto"/>
        <w:bottom w:val="none" w:sz="0" w:space="0" w:color="auto"/>
        <w:right w:val="none" w:sz="0" w:space="0" w:color="auto"/>
      </w:divBdr>
    </w:div>
    <w:div w:id="641350792">
      <w:bodyDiv w:val="1"/>
      <w:marLeft w:val="0"/>
      <w:marRight w:val="0"/>
      <w:marTop w:val="0"/>
      <w:marBottom w:val="0"/>
      <w:divBdr>
        <w:top w:val="none" w:sz="0" w:space="0" w:color="auto"/>
        <w:left w:val="none" w:sz="0" w:space="0" w:color="auto"/>
        <w:bottom w:val="none" w:sz="0" w:space="0" w:color="auto"/>
        <w:right w:val="none" w:sz="0" w:space="0" w:color="auto"/>
      </w:divBdr>
    </w:div>
    <w:div w:id="676998844">
      <w:bodyDiv w:val="1"/>
      <w:marLeft w:val="0"/>
      <w:marRight w:val="0"/>
      <w:marTop w:val="0"/>
      <w:marBottom w:val="0"/>
      <w:divBdr>
        <w:top w:val="none" w:sz="0" w:space="0" w:color="auto"/>
        <w:left w:val="none" w:sz="0" w:space="0" w:color="auto"/>
        <w:bottom w:val="none" w:sz="0" w:space="0" w:color="auto"/>
        <w:right w:val="none" w:sz="0" w:space="0" w:color="auto"/>
      </w:divBdr>
    </w:div>
    <w:div w:id="710690959">
      <w:bodyDiv w:val="1"/>
      <w:marLeft w:val="0"/>
      <w:marRight w:val="0"/>
      <w:marTop w:val="0"/>
      <w:marBottom w:val="0"/>
      <w:divBdr>
        <w:top w:val="none" w:sz="0" w:space="0" w:color="auto"/>
        <w:left w:val="none" w:sz="0" w:space="0" w:color="auto"/>
        <w:bottom w:val="none" w:sz="0" w:space="0" w:color="auto"/>
        <w:right w:val="none" w:sz="0" w:space="0" w:color="auto"/>
      </w:divBdr>
    </w:div>
    <w:div w:id="741560866">
      <w:bodyDiv w:val="1"/>
      <w:marLeft w:val="0"/>
      <w:marRight w:val="0"/>
      <w:marTop w:val="0"/>
      <w:marBottom w:val="0"/>
      <w:divBdr>
        <w:top w:val="none" w:sz="0" w:space="0" w:color="auto"/>
        <w:left w:val="none" w:sz="0" w:space="0" w:color="auto"/>
        <w:bottom w:val="none" w:sz="0" w:space="0" w:color="auto"/>
        <w:right w:val="none" w:sz="0" w:space="0" w:color="auto"/>
      </w:divBdr>
    </w:div>
    <w:div w:id="746146918">
      <w:bodyDiv w:val="1"/>
      <w:marLeft w:val="0"/>
      <w:marRight w:val="0"/>
      <w:marTop w:val="0"/>
      <w:marBottom w:val="0"/>
      <w:divBdr>
        <w:top w:val="none" w:sz="0" w:space="0" w:color="auto"/>
        <w:left w:val="none" w:sz="0" w:space="0" w:color="auto"/>
        <w:bottom w:val="none" w:sz="0" w:space="0" w:color="auto"/>
        <w:right w:val="none" w:sz="0" w:space="0" w:color="auto"/>
      </w:divBdr>
    </w:div>
    <w:div w:id="747920089">
      <w:bodyDiv w:val="1"/>
      <w:marLeft w:val="0"/>
      <w:marRight w:val="0"/>
      <w:marTop w:val="0"/>
      <w:marBottom w:val="0"/>
      <w:divBdr>
        <w:top w:val="none" w:sz="0" w:space="0" w:color="auto"/>
        <w:left w:val="none" w:sz="0" w:space="0" w:color="auto"/>
        <w:bottom w:val="none" w:sz="0" w:space="0" w:color="auto"/>
        <w:right w:val="none" w:sz="0" w:space="0" w:color="auto"/>
      </w:divBdr>
    </w:div>
    <w:div w:id="793137307">
      <w:bodyDiv w:val="1"/>
      <w:marLeft w:val="0"/>
      <w:marRight w:val="0"/>
      <w:marTop w:val="0"/>
      <w:marBottom w:val="0"/>
      <w:divBdr>
        <w:top w:val="none" w:sz="0" w:space="0" w:color="auto"/>
        <w:left w:val="none" w:sz="0" w:space="0" w:color="auto"/>
        <w:bottom w:val="none" w:sz="0" w:space="0" w:color="auto"/>
        <w:right w:val="none" w:sz="0" w:space="0" w:color="auto"/>
      </w:divBdr>
    </w:div>
    <w:div w:id="816192279">
      <w:bodyDiv w:val="1"/>
      <w:marLeft w:val="0"/>
      <w:marRight w:val="0"/>
      <w:marTop w:val="0"/>
      <w:marBottom w:val="0"/>
      <w:divBdr>
        <w:top w:val="none" w:sz="0" w:space="0" w:color="auto"/>
        <w:left w:val="none" w:sz="0" w:space="0" w:color="auto"/>
        <w:bottom w:val="none" w:sz="0" w:space="0" w:color="auto"/>
        <w:right w:val="none" w:sz="0" w:space="0" w:color="auto"/>
      </w:divBdr>
    </w:div>
    <w:div w:id="819810629">
      <w:bodyDiv w:val="1"/>
      <w:marLeft w:val="0"/>
      <w:marRight w:val="0"/>
      <w:marTop w:val="0"/>
      <w:marBottom w:val="0"/>
      <w:divBdr>
        <w:top w:val="none" w:sz="0" w:space="0" w:color="auto"/>
        <w:left w:val="none" w:sz="0" w:space="0" w:color="auto"/>
        <w:bottom w:val="none" w:sz="0" w:space="0" w:color="auto"/>
        <w:right w:val="none" w:sz="0" w:space="0" w:color="auto"/>
      </w:divBdr>
    </w:div>
    <w:div w:id="882402916">
      <w:bodyDiv w:val="1"/>
      <w:marLeft w:val="0"/>
      <w:marRight w:val="0"/>
      <w:marTop w:val="0"/>
      <w:marBottom w:val="0"/>
      <w:divBdr>
        <w:top w:val="none" w:sz="0" w:space="0" w:color="auto"/>
        <w:left w:val="none" w:sz="0" w:space="0" w:color="auto"/>
        <w:bottom w:val="none" w:sz="0" w:space="0" w:color="auto"/>
        <w:right w:val="none" w:sz="0" w:space="0" w:color="auto"/>
      </w:divBdr>
    </w:div>
    <w:div w:id="898906834">
      <w:bodyDiv w:val="1"/>
      <w:marLeft w:val="0"/>
      <w:marRight w:val="0"/>
      <w:marTop w:val="0"/>
      <w:marBottom w:val="0"/>
      <w:divBdr>
        <w:top w:val="none" w:sz="0" w:space="0" w:color="auto"/>
        <w:left w:val="none" w:sz="0" w:space="0" w:color="auto"/>
        <w:bottom w:val="none" w:sz="0" w:space="0" w:color="auto"/>
        <w:right w:val="none" w:sz="0" w:space="0" w:color="auto"/>
      </w:divBdr>
    </w:div>
    <w:div w:id="921917242">
      <w:bodyDiv w:val="1"/>
      <w:marLeft w:val="0"/>
      <w:marRight w:val="0"/>
      <w:marTop w:val="0"/>
      <w:marBottom w:val="0"/>
      <w:divBdr>
        <w:top w:val="none" w:sz="0" w:space="0" w:color="auto"/>
        <w:left w:val="none" w:sz="0" w:space="0" w:color="auto"/>
        <w:bottom w:val="none" w:sz="0" w:space="0" w:color="auto"/>
        <w:right w:val="none" w:sz="0" w:space="0" w:color="auto"/>
      </w:divBdr>
    </w:div>
    <w:div w:id="938297625">
      <w:bodyDiv w:val="1"/>
      <w:marLeft w:val="0"/>
      <w:marRight w:val="0"/>
      <w:marTop w:val="0"/>
      <w:marBottom w:val="0"/>
      <w:divBdr>
        <w:top w:val="none" w:sz="0" w:space="0" w:color="auto"/>
        <w:left w:val="none" w:sz="0" w:space="0" w:color="auto"/>
        <w:bottom w:val="none" w:sz="0" w:space="0" w:color="auto"/>
        <w:right w:val="none" w:sz="0" w:space="0" w:color="auto"/>
      </w:divBdr>
    </w:div>
    <w:div w:id="983048498">
      <w:bodyDiv w:val="1"/>
      <w:marLeft w:val="0"/>
      <w:marRight w:val="0"/>
      <w:marTop w:val="0"/>
      <w:marBottom w:val="0"/>
      <w:divBdr>
        <w:top w:val="none" w:sz="0" w:space="0" w:color="auto"/>
        <w:left w:val="none" w:sz="0" w:space="0" w:color="auto"/>
        <w:bottom w:val="none" w:sz="0" w:space="0" w:color="auto"/>
        <w:right w:val="none" w:sz="0" w:space="0" w:color="auto"/>
      </w:divBdr>
    </w:div>
    <w:div w:id="1046639782">
      <w:bodyDiv w:val="1"/>
      <w:marLeft w:val="0"/>
      <w:marRight w:val="0"/>
      <w:marTop w:val="0"/>
      <w:marBottom w:val="0"/>
      <w:divBdr>
        <w:top w:val="none" w:sz="0" w:space="0" w:color="auto"/>
        <w:left w:val="none" w:sz="0" w:space="0" w:color="auto"/>
        <w:bottom w:val="none" w:sz="0" w:space="0" w:color="auto"/>
        <w:right w:val="none" w:sz="0" w:space="0" w:color="auto"/>
      </w:divBdr>
    </w:div>
    <w:div w:id="1052851328">
      <w:bodyDiv w:val="1"/>
      <w:marLeft w:val="0"/>
      <w:marRight w:val="0"/>
      <w:marTop w:val="0"/>
      <w:marBottom w:val="0"/>
      <w:divBdr>
        <w:top w:val="none" w:sz="0" w:space="0" w:color="auto"/>
        <w:left w:val="none" w:sz="0" w:space="0" w:color="auto"/>
        <w:bottom w:val="none" w:sz="0" w:space="0" w:color="auto"/>
        <w:right w:val="none" w:sz="0" w:space="0" w:color="auto"/>
      </w:divBdr>
    </w:div>
    <w:div w:id="1072698266">
      <w:bodyDiv w:val="1"/>
      <w:marLeft w:val="0"/>
      <w:marRight w:val="0"/>
      <w:marTop w:val="0"/>
      <w:marBottom w:val="0"/>
      <w:divBdr>
        <w:top w:val="none" w:sz="0" w:space="0" w:color="auto"/>
        <w:left w:val="none" w:sz="0" w:space="0" w:color="auto"/>
        <w:bottom w:val="none" w:sz="0" w:space="0" w:color="auto"/>
        <w:right w:val="none" w:sz="0" w:space="0" w:color="auto"/>
      </w:divBdr>
    </w:div>
    <w:div w:id="1085498122">
      <w:bodyDiv w:val="1"/>
      <w:marLeft w:val="0"/>
      <w:marRight w:val="0"/>
      <w:marTop w:val="0"/>
      <w:marBottom w:val="0"/>
      <w:divBdr>
        <w:top w:val="none" w:sz="0" w:space="0" w:color="auto"/>
        <w:left w:val="none" w:sz="0" w:space="0" w:color="auto"/>
        <w:bottom w:val="none" w:sz="0" w:space="0" w:color="auto"/>
        <w:right w:val="none" w:sz="0" w:space="0" w:color="auto"/>
      </w:divBdr>
    </w:div>
    <w:div w:id="1100023436">
      <w:bodyDiv w:val="1"/>
      <w:marLeft w:val="0"/>
      <w:marRight w:val="0"/>
      <w:marTop w:val="0"/>
      <w:marBottom w:val="0"/>
      <w:divBdr>
        <w:top w:val="none" w:sz="0" w:space="0" w:color="auto"/>
        <w:left w:val="none" w:sz="0" w:space="0" w:color="auto"/>
        <w:bottom w:val="none" w:sz="0" w:space="0" w:color="auto"/>
        <w:right w:val="none" w:sz="0" w:space="0" w:color="auto"/>
      </w:divBdr>
    </w:div>
    <w:div w:id="1113548654">
      <w:bodyDiv w:val="1"/>
      <w:marLeft w:val="0"/>
      <w:marRight w:val="0"/>
      <w:marTop w:val="0"/>
      <w:marBottom w:val="0"/>
      <w:divBdr>
        <w:top w:val="none" w:sz="0" w:space="0" w:color="auto"/>
        <w:left w:val="none" w:sz="0" w:space="0" w:color="auto"/>
        <w:bottom w:val="none" w:sz="0" w:space="0" w:color="auto"/>
        <w:right w:val="none" w:sz="0" w:space="0" w:color="auto"/>
      </w:divBdr>
    </w:div>
    <w:div w:id="1203592727">
      <w:bodyDiv w:val="1"/>
      <w:marLeft w:val="0"/>
      <w:marRight w:val="0"/>
      <w:marTop w:val="0"/>
      <w:marBottom w:val="0"/>
      <w:divBdr>
        <w:top w:val="none" w:sz="0" w:space="0" w:color="auto"/>
        <w:left w:val="none" w:sz="0" w:space="0" w:color="auto"/>
        <w:bottom w:val="none" w:sz="0" w:space="0" w:color="auto"/>
        <w:right w:val="none" w:sz="0" w:space="0" w:color="auto"/>
      </w:divBdr>
    </w:div>
    <w:div w:id="1240096203">
      <w:bodyDiv w:val="1"/>
      <w:marLeft w:val="0"/>
      <w:marRight w:val="0"/>
      <w:marTop w:val="0"/>
      <w:marBottom w:val="0"/>
      <w:divBdr>
        <w:top w:val="none" w:sz="0" w:space="0" w:color="auto"/>
        <w:left w:val="none" w:sz="0" w:space="0" w:color="auto"/>
        <w:bottom w:val="none" w:sz="0" w:space="0" w:color="auto"/>
        <w:right w:val="none" w:sz="0" w:space="0" w:color="auto"/>
      </w:divBdr>
    </w:div>
    <w:div w:id="1300183577">
      <w:bodyDiv w:val="1"/>
      <w:marLeft w:val="0"/>
      <w:marRight w:val="0"/>
      <w:marTop w:val="0"/>
      <w:marBottom w:val="0"/>
      <w:divBdr>
        <w:top w:val="none" w:sz="0" w:space="0" w:color="auto"/>
        <w:left w:val="none" w:sz="0" w:space="0" w:color="auto"/>
        <w:bottom w:val="none" w:sz="0" w:space="0" w:color="auto"/>
        <w:right w:val="none" w:sz="0" w:space="0" w:color="auto"/>
      </w:divBdr>
    </w:div>
    <w:div w:id="1358889729">
      <w:bodyDiv w:val="1"/>
      <w:marLeft w:val="0"/>
      <w:marRight w:val="0"/>
      <w:marTop w:val="0"/>
      <w:marBottom w:val="0"/>
      <w:divBdr>
        <w:top w:val="none" w:sz="0" w:space="0" w:color="auto"/>
        <w:left w:val="none" w:sz="0" w:space="0" w:color="auto"/>
        <w:bottom w:val="none" w:sz="0" w:space="0" w:color="auto"/>
        <w:right w:val="none" w:sz="0" w:space="0" w:color="auto"/>
      </w:divBdr>
    </w:div>
    <w:div w:id="1364669906">
      <w:bodyDiv w:val="1"/>
      <w:marLeft w:val="0"/>
      <w:marRight w:val="0"/>
      <w:marTop w:val="0"/>
      <w:marBottom w:val="0"/>
      <w:divBdr>
        <w:top w:val="none" w:sz="0" w:space="0" w:color="auto"/>
        <w:left w:val="none" w:sz="0" w:space="0" w:color="auto"/>
        <w:bottom w:val="none" w:sz="0" w:space="0" w:color="auto"/>
        <w:right w:val="none" w:sz="0" w:space="0" w:color="auto"/>
      </w:divBdr>
    </w:div>
    <w:div w:id="1378043490">
      <w:bodyDiv w:val="1"/>
      <w:marLeft w:val="0"/>
      <w:marRight w:val="0"/>
      <w:marTop w:val="0"/>
      <w:marBottom w:val="0"/>
      <w:divBdr>
        <w:top w:val="none" w:sz="0" w:space="0" w:color="auto"/>
        <w:left w:val="none" w:sz="0" w:space="0" w:color="auto"/>
        <w:bottom w:val="none" w:sz="0" w:space="0" w:color="auto"/>
        <w:right w:val="none" w:sz="0" w:space="0" w:color="auto"/>
      </w:divBdr>
    </w:div>
    <w:div w:id="1400011259">
      <w:bodyDiv w:val="1"/>
      <w:marLeft w:val="0"/>
      <w:marRight w:val="0"/>
      <w:marTop w:val="0"/>
      <w:marBottom w:val="0"/>
      <w:divBdr>
        <w:top w:val="none" w:sz="0" w:space="0" w:color="auto"/>
        <w:left w:val="none" w:sz="0" w:space="0" w:color="auto"/>
        <w:bottom w:val="none" w:sz="0" w:space="0" w:color="auto"/>
        <w:right w:val="none" w:sz="0" w:space="0" w:color="auto"/>
      </w:divBdr>
    </w:div>
    <w:div w:id="1429429690">
      <w:bodyDiv w:val="1"/>
      <w:marLeft w:val="0"/>
      <w:marRight w:val="0"/>
      <w:marTop w:val="0"/>
      <w:marBottom w:val="0"/>
      <w:divBdr>
        <w:top w:val="none" w:sz="0" w:space="0" w:color="auto"/>
        <w:left w:val="none" w:sz="0" w:space="0" w:color="auto"/>
        <w:bottom w:val="none" w:sz="0" w:space="0" w:color="auto"/>
        <w:right w:val="none" w:sz="0" w:space="0" w:color="auto"/>
      </w:divBdr>
    </w:div>
    <w:div w:id="1441686934">
      <w:bodyDiv w:val="1"/>
      <w:marLeft w:val="0"/>
      <w:marRight w:val="0"/>
      <w:marTop w:val="0"/>
      <w:marBottom w:val="0"/>
      <w:divBdr>
        <w:top w:val="none" w:sz="0" w:space="0" w:color="auto"/>
        <w:left w:val="none" w:sz="0" w:space="0" w:color="auto"/>
        <w:bottom w:val="none" w:sz="0" w:space="0" w:color="auto"/>
        <w:right w:val="none" w:sz="0" w:space="0" w:color="auto"/>
      </w:divBdr>
    </w:div>
    <w:div w:id="1470396624">
      <w:bodyDiv w:val="1"/>
      <w:marLeft w:val="0"/>
      <w:marRight w:val="0"/>
      <w:marTop w:val="0"/>
      <w:marBottom w:val="0"/>
      <w:divBdr>
        <w:top w:val="none" w:sz="0" w:space="0" w:color="auto"/>
        <w:left w:val="none" w:sz="0" w:space="0" w:color="auto"/>
        <w:bottom w:val="none" w:sz="0" w:space="0" w:color="auto"/>
        <w:right w:val="none" w:sz="0" w:space="0" w:color="auto"/>
      </w:divBdr>
    </w:div>
    <w:div w:id="1470784512">
      <w:bodyDiv w:val="1"/>
      <w:marLeft w:val="0"/>
      <w:marRight w:val="0"/>
      <w:marTop w:val="0"/>
      <w:marBottom w:val="0"/>
      <w:divBdr>
        <w:top w:val="none" w:sz="0" w:space="0" w:color="auto"/>
        <w:left w:val="none" w:sz="0" w:space="0" w:color="auto"/>
        <w:bottom w:val="none" w:sz="0" w:space="0" w:color="auto"/>
        <w:right w:val="none" w:sz="0" w:space="0" w:color="auto"/>
      </w:divBdr>
    </w:div>
    <w:div w:id="1476295710">
      <w:bodyDiv w:val="1"/>
      <w:marLeft w:val="0"/>
      <w:marRight w:val="0"/>
      <w:marTop w:val="0"/>
      <w:marBottom w:val="0"/>
      <w:divBdr>
        <w:top w:val="none" w:sz="0" w:space="0" w:color="auto"/>
        <w:left w:val="none" w:sz="0" w:space="0" w:color="auto"/>
        <w:bottom w:val="none" w:sz="0" w:space="0" w:color="auto"/>
        <w:right w:val="none" w:sz="0" w:space="0" w:color="auto"/>
      </w:divBdr>
    </w:div>
    <w:div w:id="1493107230">
      <w:bodyDiv w:val="1"/>
      <w:marLeft w:val="0"/>
      <w:marRight w:val="0"/>
      <w:marTop w:val="0"/>
      <w:marBottom w:val="0"/>
      <w:divBdr>
        <w:top w:val="none" w:sz="0" w:space="0" w:color="auto"/>
        <w:left w:val="none" w:sz="0" w:space="0" w:color="auto"/>
        <w:bottom w:val="none" w:sz="0" w:space="0" w:color="auto"/>
        <w:right w:val="none" w:sz="0" w:space="0" w:color="auto"/>
      </w:divBdr>
    </w:div>
    <w:div w:id="1563906285">
      <w:bodyDiv w:val="1"/>
      <w:marLeft w:val="0"/>
      <w:marRight w:val="0"/>
      <w:marTop w:val="0"/>
      <w:marBottom w:val="0"/>
      <w:divBdr>
        <w:top w:val="none" w:sz="0" w:space="0" w:color="auto"/>
        <w:left w:val="none" w:sz="0" w:space="0" w:color="auto"/>
        <w:bottom w:val="none" w:sz="0" w:space="0" w:color="auto"/>
        <w:right w:val="none" w:sz="0" w:space="0" w:color="auto"/>
      </w:divBdr>
    </w:div>
    <w:div w:id="1572495944">
      <w:bodyDiv w:val="1"/>
      <w:marLeft w:val="0"/>
      <w:marRight w:val="0"/>
      <w:marTop w:val="0"/>
      <w:marBottom w:val="0"/>
      <w:divBdr>
        <w:top w:val="none" w:sz="0" w:space="0" w:color="auto"/>
        <w:left w:val="none" w:sz="0" w:space="0" w:color="auto"/>
        <w:bottom w:val="none" w:sz="0" w:space="0" w:color="auto"/>
        <w:right w:val="none" w:sz="0" w:space="0" w:color="auto"/>
      </w:divBdr>
    </w:div>
    <w:div w:id="1583875460">
      <w:bodyDiv w:val="1"/>
      <w:marLeft w:val="0"/>
      <w:marRight w:val="0"/>
      <w:marTop w:val="0"/>
      <w:marBottom w:val="0"/>
      <w:divBdr>
        <w:top w:val="none" w:sz="0" w:space="0" w:color="auto"/>
        <w:left w:val="none" w:sz="0" w:space="0" w:color="auto"/>
        <w:bottom w:val="none" w:sz="0" w:space="0" w:color="auto"/>
        <w:right w:val="none" w:sz="0" w:space="0" w:color="auto"/>
      </w:divBdr>
    </w:div>
    <w:div w:id="1620338479">
      <w:bodyDiv w:val="1"/>
      <w:marLeft w:val="0"/>
      <w:marRight w:val="0"/>
      <w:marTop w:val="0"/>
      <w:marBottom w:val="0"/>
      <w:divBdr>
        <w:top w:val="none" w:sz="0" w:space="0" w:color="auto"/>
        <w:left w:val="none" w:sz="0" w:space="0" w:color="auto"/>
        <w:bottom w:val="none" w:sz="0" w:space="0" w:color="auto"/>
        <w:right w:val="none" w:sz="0" w:space="0" w:color="auto"/>
      </w:divBdr>
    </w:div>
    <w:div w:id="1642344931">
      <w:bodyDiv w:val="1"/>
      <w:marLeft w:val="0"/>
      <w:marRight w:val="0"/>
      <w:marTop w:val="0"/>
      <w:marBottom w:val="0"/>
      <w:divBdr>
        <w:top w:val="none" w:sz="0" w:space="0" w:color="auto"/>
        <w:left w:val="none" w:sz="0" w:space="0" w:color="auto"/>
        <w:bottom w:val="none" w:sz="0" w:space="0" w:color="auto"/>
        <w:right w:val="none" w:sz="0" w:space="0" w:color="auto"/>
      </w:divBdr>
    </w:div>
    <w:div w:id="1685739171">
      <w:bodyDiv w:val="1"/>
      <w:marLeft w:val="0"/>
      <w:marRight w:val="0"/>
      <w:marTop w:val="0"/>
      <w:marBottom w:val="0"/>
      <w:divBdr>
        <w:top w:val="none" w:sz="0" w:space="0" w:color="auto"/>
        <w:left w:val="none" w:sz="0" w:space="0" w:color="auto"/>
        <w:bottom w:val="none" w:sz="0" w:space="0" w:color="auto"/>
        <w:right w:val="none" w:sz="0" w:space="0" w:color="auto"/>
      </w:divBdr>
    </w:div>
    <w:div w:id="1730303992">
      <w:bodyDiv w:val="1"/>
      <w:marLeft w:val="0"/>
      <w:marRight w:val="0"/>
      <w:marTop w:val="0"/>
      <w:marBottom w:val="0"/>
      <w:divBdr>
        <w:top w:val="none" w:sz="0" w:space="0" w:color="auto"/>
        <w:left w:val="none" w:sz="0" w:space="0" w:color="auto"/>
        <w:bottom w:val="none" w:sz="0" w:space="0" w:color="auto"/>
        <w:right w:val="none" w:sz="0" w:space="0" w:color="auto"/>
      </w:divBdr>
    </w:div>
    <w:div w:id="1737898508">
      <w:bodyDiv w:val="1"/>
      <w:marLeft w:val="0"/>
      <w:marRight w:val="0"/>
      <w:marTop w:val="0"/>
      <w:marBottom w:val="0"/>
      <w:divBdr>
        <w:top w:val="none" w:sz="0" w:space="0" w:color="auto"/>
        <w:left w:val="none" w:sz="0" w:space="0" w:color="auto"/>
        <w:bottom w:val="none" w:sz="0" w:space="0" w:color="auto"/>
        <w:right w:val="none" w:sz="0" w:space="0" w:color="auto"/>
      </w:divBdr>
    </w:div>
    <w:div w:id="1777671459">
      <w:bodyDiv w:val="1"/>
      <w:marLeft w:val="0"/>
      <w:marRight w:val="0"/>
      <w:marTop w:val="0"/>
      <w:marBottom w:val="0"/>
      <w:divBdr>
        <w:top w:val="none" w:sz="0" w:space="0" w:color="auto"/>
        <w:left w:val="none" w:sz="0" w:space="0" w:color="auto"/>
        <w:bottom w:val="none" w:sz="0" w:space="0" w:color="auto"/>
        <w:right w:val="none" w:sz="0" w:space="0" w:color="auto"/>
      </w:divBdr>
    </w:div>
    <w:div w:id="1779327079">
      <w:bodyDiv w:val="1"/>
      <w:marLeft w:val="0"/>
      <w:marRight w:val="0"/>
      <w:marTop w:val="0"/>
      <w:marBottom w:val="0"/>
      <w:divBdr>
        <w:top w:val="none" w:sz="0" w:space="0" w:color="auto"/>
        <w:left w:val="none" w:sz="0" w:space="0" w:color="auto"/>
        <w:bottom w:val="none" w:sz="0" w:space="0" w:color="auto"/>
        <w:right w:val="none" w:sz="0" w:space="0" w:color="auto"/>
      </w:divBdr>
    </w:div>
    <w:div w:id="1806854566">
      <w:bodyDiv w:val="1"/>
      <w:marLeft w:val="0"/>
      <w:marRight w:val="0"/>
      <w:marTop w:val="0"/>
      <w:marBottom w:val="0"/>
      <w:divBdr>
        <w:top w:val="none" w:sz="0" w:space="0" w:color="auto"/>
        <w:left w:val="none" w:sz="0" w:space="0" w:color="auto"/>
        <w:bottom w:val="none" w:sz="0" w:space="0" w:color="auto"/>
        <w:right w:val="none" w:sz="0" w:space="0" w:color="auto"/>
      </w:divBdr>
    </w:div>
    <w:div w:id="1813015435">
      <w:bodyDiv w:val="1"/>
      <w:marLeft w:val="0"/>
      <w:marRight w:val="0"/>
      <w:marTop w:val="0"/>
      <w:marBottom w:val="0"/>
      <w:divBdr>
        <w:top w:val="none" w:sz="0" w:space="0" w:color="auto"/>
        <w:left w:val="none" w:sz="0" w:space="0" w:color="auto"/>
        <w:bottom w:val="none" w:sz="0" w:space="0" w:color="auto"/>
        <w:right w:val="none" w:sz="0" w:space="0" w:color="auto"/>
      </w:divBdr>
    </w:div>
    <w:div w:id="1878733094">
      <w:bodyDiv w:val="1"/>
      <w:marLeft w:val="0"/>
      <w:marRight w:val="0"/>
      <w:marTop w:val="0"/>
      <w:marBottom w:val="0"/>
      <w:divBdr>
        <w:top w:val="none" w:sz="0" w:space="0" w:color="auto"/>
        <w:left w:val="none" w:sz="0" w:space="0" w:color="auto"/>
        <w:bottom w:val="none" w:sz="0" w:space="0" w:color="auto"/>
        <w:right w:val="none" w:sz="0" w:space="0" w:color="auto"/>
      </w:divBdr>
    </w:div>
    <w:div w:id="1912426517">
      <w:bodyDiv w:val="1"/>
      <w:marLeft w:val="0"/>
      <w:marRight w:val="0"/>
      <w:marTop w:val="0"/>
      <w:marBottom w:val="0"/>
      <w:divBdr>
        <w:top w:val="none" w:sz="0" w:space="0" w:color="auto"/>
        <w:left w:val="none" w:sz="0" w:space="0" w:color="auto"/>
        <w:bottom w:val="none" w:sz="0" w:space="0" w:color="auto"/>
        <w:right w:val="none" w:sz="0" w:space="0" w:color="auto"/>
      </w:divBdr>
    </w:div>
    <w:div w:id="1924414187">
      <w:bodyDiv w:val="1"/>
      <w:marLeft w:val="0"/>
      <w:marRight w:val="0"/>
      <w:marTop w:val="0"/>
      <w:marBottom w:val="0"/>
      <w:divBdr>
        <w:top w:val="none" w:sz="0" w:space="0" w:color="auto"/>
        <w:left w:val="none" w:sz="0" w:space="0" w:color="auto"/>
        <w:bottom w:val="none" w:sz="0" w:space="0" w:color="auto"/>
        <w:right w:val="none" w:sz="0" w:space="0" w:color="auto"/>
      </w:divBdr>
    </w:div>
    <w:div w:id="1977907512">
      <w:bodyDiv w:val="1"/>
      <w:marLeft w:val="0"/>
      <w:marRight w:val="0"/>
      <w:marTop w:val="0"/>
      <w:marBottom w:val="0"/>
      <w:divBdr>
        <w:top w:val="none" w:sz="0" w:space="0" w:color="auto"/>
        <w:left w:val="none" w:sz="0" w:space="0" w:color="auto"/>
        <w:bottom w:val="none" w:sz="0" w:space="0" w:color="auto"/>
        <w:right w:val="none" w:sz="0" w:space="0" w:color="auto"/>
      </w:divBdr>
    </w:div>
    <w:div w:id="1985506835">
      <w:bodyDiv w:val="1"/>
      <w:marLeft w:val="0"/>
      <w:marRight w:val="0"/>
      <w:marTop w:val="0"/>
      <w:marBottom w:val="0"/>
      <w:divBdr>
        <w:top w:val="none" w:sz="0" w:space="0" w:color="auto"/>
        <w:left w:val="none" w:sz="0" w:space="0" w:color="auto"/>
        <w:bottom w:val="none" w:sz="0" w:space="0" w:color="auto"/>
        <w:right w:val="none" w:sz="0" w:space="0" w:color="auto"/>
      </w:divBdr>
    </w:div>
    <w:div w:id="2074623552">
      <w:bodyDiv w:val="1"/>
      <w:marLeft w:val="0"/>
      <w:marRight w:val="0"/>
      <w:marTop w:val="0"/>
      <w:marBottom w:val="0"/>
      <w:divBdr>
        <w:top w:val="none" w:sz="0" w:space="0" w:color="auto"/>
        <w:left w:val="none" w:sz="0" w:space="0" w:color="auto"/>
        <w:bottom w:val="none" w:sz="0" w:space="0" w:color="auto"/>
        <w:right w:val="none" w:sz="0" w:space="0" w:color="auto"/>
      </w:divBdr>
    </w:div>
    <w:div w:id="2145658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tadiran.i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setadiran.ir" TargetMode="External"/><Relationship Id="rId4" Type="http://schemas.openxmlformats.org/officeDocument/2006/relationships/settings" Target="settings.xml"/><Relationship Id="rId9" Type="http://schemas.openxmlformats.org/officeDocument/2006/relationships/hyperlink" Target="http://www.setadiran.ir"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C95AB1-E5AF-4B0D-86DA-AC271A0F2F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457</TotalTime>
  <Pages>29</Pages>
  <Words>8022</Words>
  <Characters>45732</Characters>
  <Application>Microsoft Office Word</Application>
  <DocSecurity>0</DocSecurity>
  <Lines>381</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ofogh</dc:creator>
  <cp:keywords/>
  <dc:description/>
  <cp:lastModifiedBy>محمدرضا افشار</cp:lastModifiedBy>
  <cp:revision>5</cp:revision>
  <cp:lastPrinted>2026-01-14T09:31:00Z</cp:lastPrinted>
  <dcterms:created xsi:type="dcterms:W3CDTF">2026-01-19T08:33:00Z</dcterms:created>
  <dcterms:modified xsi:type="dcterms:W3CDTF">2026-07-25T07:17:00Z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-1490625161</vt:i4>
  </property>
</Properties>
</file>